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42" w:rsidRDefault="00417242" w:rsidP="00417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РАССМОТРЕННО на заседании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Управляющего совета </w:t>
      </w: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школы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417242" w:rsidRPr="009065B7" w:rsidRDefault="00417242" w:rsidP="00417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</w:t>
      </w:r>
      <w:r w:rsidRPr="00417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16</w:t>
      </w: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.10.20</w:t>
      </w:r>
      <w:r w:rsidRPr="00417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</w:p>
    <w:p w:rsidR="00417242" w:rsidRPr="009065B7" w:rsidRDefault="00417242" w:rsidP="00417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Протокол №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417242" w:rsidRDefault="00417242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00222" w:rsidRDefault="009065B7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ПРИНЯТ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</w:p>
    <w:p w:rsidR="00A00222" w:rsidRDefault="00A00222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решением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Педагогического совета </w:t>
      </w:r>
    </w:p>
    <w:p w:rsidR="003727B0" w:rsidRDefault="00A00222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Протокол № </w:t>
      </w:r>
      <w:r w:rsidR="003727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 от 19.10.2020 г.</w:t>
      </w:r>
    </w:p>
    <w:p w:rsidR="00417242" w:rsidRPr="009065B7" w:rsidRDefault="009065B7" w:rsidP="00417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</w:t>
      </w:r>
      <w:r w:rsidR="0041724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УТВЕРЖДЕНО</w:t>
      </w:r>
    </w:p>
    <w:p w:rsidR="00417242" w:rsidRPr="009065B7" w:rsidRDefault="00417242" w:rsidP="00417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приказом</w:t>
      </w:r>
    </w:p>
    <w:p w:rsidR="00417242" w:rsidRPr="009065B7" w:rsidRDefault="00417242" w:rsidP="00417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директора МБОУ ООШ с. Дада</w:t>
      </w:r>
    </w:p>
    <w:p w:rsidR="00417242" w:rsidRPr="009065B7" w:rsidRDefault="00417242" w:rsidP="004172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78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5378D4" w:rsidRPr="005378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22.10.2020 г.   № 60</w:t>
      </w:r>
      <w:r w:rsidR="005378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/1-од</w:t>
      </w:r>
    </w:p>
    <w:p w:rsidR="009065B7" w:rsidRPr="009065B7" w:rsidRDefault="009065B7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727B0" w:rsidRDefault="003727B0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727B0" w:rsidRDefault="003727B0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727B0" w:rsidRDefault="003727B0" w:rsidP="009065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065B7" w:rsidRDefault="009065B7" w:rsidP="009065B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9065B7" w:rsidSect="009065B7">
          <w:footerReference w:type="default" r:id="rId8"/>
          <w:pgSz w:w="11906" w:h="16838"/>
          <w:pgMar w:top="1134" w:right="680" w:bottom="1134" w:left="1985" w:header="709" w:footer="709" w:gutter="0"/>
          <w:cols w:num="2" w:space="708"/>
          <w:docGrid w:linePitch="360"/>
        </w:sectPr>
      </w:pPr>
    </w:p>
    <w:p w:rsidR="009065B7" w:rsidRDefault="009065B7" w:rsidP="009065B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27B0" w:rsidRDefault="003727B0" w:rsidP="009065B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417242" w:rsidRDefault="00417242" w:rsidP="009065B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27B0" w:rsidRPr="009065B7" w:rsidRDefault="003727B0" w:rsidP="009065B7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727B0" w:rsidRPr="00417242" w:rsidRDefault="00417242" w:rsidP="00372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ПОЛОЖЕНИЕ</w:t>
      </w:r>
      <w:r w:rsidR="009065B7" w:rsidRPr="009065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3727B0" w:rsidRPr="00417242" w:rsidRDefault="00417242" w:rsidP="00372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 ПРАВИЛАХ ПРИЁМА</w:t>
      </w:r>
      <w:r w:rsidR="009065B7" w:rsidRPr="009065B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, </w:t>
      </w:r>
      <w:r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ПЕРЕВОДА И ОТЧИСЛЕНИЯ ОБУЧАЮЩИХСЯ МУНИЦИПАЛЬНОГО БЮДЖЕТНОГО ОБЩЕОБРАЗОВАТЕЛЬНОГО УЧРЕЖДЕНИЯ </w:t>
      </w:r>
      <w:r w:rsidR="003727B0"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«О</w:t>
      </w:r>
      <w:r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СНОВНАЯ ОБЩЕОБРАЗО</w:t>
      </w:r>
      <w:r w:rsidR="00584FC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ВА</w:t>
      </w:r>
      <w:r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ТЕЛЬНАЯ ШКОЛА </w:t>
      </w:r>
      <w:r w:rsidR="003727B0"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</w:t>
      </w:r>
      <w:r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ДАДА</w:t>
      </w:r>
      <w:r w:rsidR="003727B0" w:rsidRPr="0041724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  <w:r w:rsidR="00584FC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(МБОУ ООШ с. Дада) </w:t>
      </w:r>
    </w:p>
    <w:p w:rsidR="003727B0" w:rsidRDefault="003727B0" w:rsidP="00372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</w:pPr>
    </w:p>
    <w:p w:rsidR="00584FC2" w:rsidRDefault="00584FC2" w:rsidP="00372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</w:pPr>
    </w:p>
    <w:p w:rsidR="003727B0" w:rsidRPr="009065B7" w:rsidRDefault="003727B0" w:rsidP="003727B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28"/>
          <w:lang w:eastAsia="ru-RU"/>
        </w:rPr>
      </w:pPr>
    </w:p>
    <w:p w:rsidR="009065B7" w:rsidRPr="009065B7" w:rsidRDefault="009065B7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положения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 </w:t>
      </w:r>
      <w:r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Положение о правилах приема, перевода, выбытия и отчисления обучающихся 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разработано в соответствии с Конституцией Российской Федерации, Федеральным Законом № 273-ФЗ от 29.12.2012 г. «Об образовании в Российской Федерации» в редакции от 1 сентября 2020 г, Федеральным законом № 115-ФЗ от 25.07.2002г «О правовом положении иностранных граждан в Российской Федерации» с изменениями на 31 июля 2020 года, Приказом Министерства просвещения РФ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 сентября 2020 г. № 458 «Об утверждении Порядка приема на обучение по образовательным программам начального общего, основного общего и среднего общего образования», СанПиНом 2.4.2.2821-10 «Санитарно-эпидемиологические требования к условиям и организации обучения в общеобразовательных учреждениях» от 29 декабря 2010 года N 189 (с изменениями на 22 мая 2019 года), нормативными актами о закреплении территорий с целью учета детей, подлежащих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обучению в общеобразовательных организациях, Уставом образовательной организации.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Данное </w:t>
      </w:r>
      <w:r w:rsidRPr="00906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Положение о правилах приема,</w:t>
      </w:r>
      <w:r w:rsidR="00584F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перевода, выбытия и отчисления </w:t>
      </w:r>
      <w:r w:rsidRPr="00906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обучающихся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регламентирует порядок и правила приема граждан на обучение в </w:t>
      </w:r>
      <w:r w:rsidR="00584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Муниципальное бюджетное </w:t>
      </w:r>
      <w:r w:rsidR="00584FC2" w:rsidRPr="00584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общеобразовательно</w:t>
      </w:r>
      <w:r w:rsidR="00584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="00584FC2" w:rsidRPr="00584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учреждени</w:t>
      </w:r>
      <w:r w:rsidR="00584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</w:t>
      </w:r>
      <w:r w:rsidR="00584FC2" w:rsidRPr="00584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«Основная общеобразовательная школа с. Дада»</w:t>
      </w:r>
      <w:r w:rsidR="00584F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(далее-МБОУ ООШ с. Дада)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осуществляющую образовательную деятельность, по образовательным программам нача</w:t>
      </w:r>
      <w:r w:rsidR="00584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льного общего, основного общего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образования, а также перевода, выбытия и отчисления обучающихся из организации. </w:t>
      </w:r>
      <w:proofErr w:type="gramEnd"/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1.3. Настоящие Правила разработаны с целью соблюдения законодательства Российской Федерации в области образования в части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граждан в организацию, осуществляющую образовательную деятельность, и обеспечения их права на получение общего образования, а также выбытия, перевода и отчисления.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на обучение в </w:t>
      </w:r>
      <w:r w:rsidR="00464D5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проводится на принципах равных условий при</w:t>
      </w:r>
      <w:r w:rsidR="00464D5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для всех поступающих, за исключением лиц, которым в соответствии с Федеральным законом «Об образовании в Российской Федерации» предоставлены особые права (преимущества) при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на обучение (Часть 1 статьи 55 Федерального закона от 29 декабря 2012 г. № 273-ФЗ "Об образовании в Российской Федерации").</w:t>
      </w:r>
      <w:proofErr w:type="gramEnd"/>
    </w:p>
    <w:p w:rsid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1.5. Прием на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общеобразовательным программам за сч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т бюджетных ассигнований федерального бюджета, бюджетов субъектов Российской Федерации и местных бюджетов проводится на общедоступной основе.</w:t>
      </w:r>
    </w:p>
    <w:p w:rsidR="004B1DA0" w:rsidRPr="009065B7" w:rsidRDefault="004B1DA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9065B7" w:rsidRDefault="009065B7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Правила при</w:t>
      </w:r>
      <w:r w:rsidR="00BC77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 </w:t>
      </w:r>
      <w:proofErr w:type="gramStart"/>
      <w:r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Правила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на ступени начал</w:t>
      </w:r>
      <w:r w:rsidR="00464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ьного общего, основного общего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должны обеспечить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 всех граждан, которые проживают на территории, закрепл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нной органами местного самоуправления за школой и имеющих право на получение общего образования соответствующего уровня. Закрепление муниципальных образовательных организаций за конкретными терр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иториями муниципального района,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орган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самоуправления муниципальн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решению вопросов местного значения в сфере образования.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иностранных граждан и лиц без гражданства, в том числе соотечественников, проживающих за рубежом, в 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 по основным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Федерации, Федеральным законом и настоящим Порядком. </w:t>
      </w:r>
      <w:proofErr w:type="gramEnd"/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В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в </w:t>
      </w:r>
      <w:r w:rsidR="00464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быть отказано только по причине отсутствия в ней свободных мест, за исключением случаев, предусмотренных частями 5 и 6 статьи 67 и статьей 88 Федерального закона.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отсутствия мест в </w:t>
      </w:r>
      <w:r w:rsidR="00464D5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родители (законные представители) реб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для решения вопроса о его устройстве в другую общеобразовательную организацию обращаются непосредственно в </w:t>
      </w:r>
      <w:r w:rsidR="00BC771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Нанайского муниципального района Хабаровского края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(Часть 4 статьи 67 Федерального закона от 29 декабря 2012 г. № 273-ФЗ "Об образовании в Российской Федерации"). </w:t>
      </w:r>
      <w:proofErr w:type="gramEnd"/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</w:t>
      </w:r>
      <w:r w:rsidR="00464D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размеща</w:t>
      </w:r>
      <w:r w:rsidR="00464D5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на своих информационных стендах и официальном сайте в информационно-телекоммуникационной сети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издаваемый не позднее 15 марта текущего года</w:t>
      </w:r>
      <w:r w:rsidR="00747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соответственно распорядительный акт органа местного самоуправления муниципального района по решению вопросов местного значения в сфере образования или распорядительный акт органа исполнительной власти субъекта Российской Федерации, осуществляющего государственное управление в сфере образования, о закреплении образовательных организаций за соответственно конкретными территориями муниципального района (городского округа) или субъекта Российской Федерации в течение 10 календарных дней с момента его издания.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2.5. </w:t>
      </w:r>
      <w:ins w:id="0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первоочередном порядке предоставляются места в государственных и муниципальных общеобразовательных организациях:</w:t>
        </w:r>
      </w:ins>
    </w:p>
    <w:p w:rsidR="009065B7" w:rsidRPr="009065B7" w:rsidRDefault="009065B7" w:rsidP="0041724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указанным в абзаце втором части 6 статьи 19 Федерального закона от 27 мая 1998 г. № 76-ФЗ "О статусе военнослужащих", по месту жительства их семей (Собрание законодательства Российской Федерации, 1998, № 22, ст. 2331; 2013, № 27, ст. 3477);</w:t>
      </w:r>
    </w:p>
    <w:p w:rsidR="009065B7" w:rsidRPr="009065B7" w:rsidRDefault="009065B7" w:rsidP="0041724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указанным в части 6 статьи 46 Федерального закона от 7 февраля 2011 г. № 3-ФЗ "О полиции" (Собрание законодательства Российской Федерации, 2011, № 7, ст. 900; 2013, № 27, ст. 3477);</w:t>
      </w:r>
    </w:p>
    <w:p w:rsidR="009065B7" w:rsidRPr="009065B7" w:rsidRDefault="009065B7" w:rsidP="0041724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сотрудников органов внутренних дел, не являющихся сотрудниками полиции (Часть 2 статьи 56 Федерального закона от 7 февраля 2011 г. № 3-ФЗ "О полиции");</w:t>
      </w:r>
    </w:p>
    <w:p w:rsidR="009065B7" w:rsidRPr="009065B7" w:rsidRDefault="009065B7" w:rsidP="00417242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детям, указанным в части 14 статьи 3 Федерального закона от 30 декабря 2012 г. № 283-ФЗ "О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Федерации".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государственные образовательные организации субъектов Российской Федерации и муниципальные образовательные организации, в которых обучаются их братья и (или) сестры (Часть 3.1 статьи 67 Федерального закона от 29 декабря 2012 г. № 273-ФЗ "Об образовании в Российской Федерации). </w:t>
      </w:r>
      <w:proofErr w:type="gramEnd"/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Дети, указанные в части 6 статьи 86 Федерального закона (Собрание законодательства Российской Федерации, 2012, № 53, ст. 7598;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2016, № 27, ст. 4160), пользуются преимущественным правом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в общеобразовательные организации со специальными наименованиями "кадетская школа", "кадетский (морской кадетский) корпус" и "казачий кадетский корпус", которые реализуют образовательные программы основного общего и среднего общего образования, интегрированные с дополнительными общеразвивающими программами, имеющими целью подготовку несовершеннолетних граждан к военной или иной государственной службе, в том числе к государственной службе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российского казачества (Части 2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4 статьи 86 Федерального закона от 29 декабря 2012 г. № 273-ФЗ "Об образовании в Российской Федерации").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Дети с ограниченными возможностями здоровья принимаются на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начального общего, основного общего образования только с согласия их родителей (законных представителей) и на основании рекомендаций психолого-медико-педагогической комиссии (Часть 3 статьи 55 Федерального закона от 29 декабря 2012 г. № 273-ФЗ "Об образовании в Российской Федерации").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2.9. Поступающие с ограниченными возможностями здоровья, достигшие возраста восемнадцати лет, принимаются на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только с согласия самих поступающих.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2.10. При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в 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в течение всего учебного года при наличии свободных мест.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2.11.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индивидуального отбора при приеме в 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получения основного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субъекта Российской Федерации (Часть 5 статьи 67 Федерального закона от 29 декабря 2012 г. № 273-ФЗ "Об образовании в Российской Федерации").</w:t>
      </w:r>
      <w:proofErr w:type="gramEnd"/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2.12.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конкурса или индивидуального отбора при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граждан для получения общего образования в 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реализующ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>ее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образовательные программы основного общего образования, интегрированные с дополнительными предпрофессиональными образовательными программами в области физической культуры и спорта, или образовательные программы среднего профессионального образования в области искусств, интегрированные с образовательными программами основного общего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образования, осуществляется на основании оценки способностей к занятию отдельным видом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искусства или спорта, а также при отсутствии противопоказаний к занятию соответствующим видом спорта (Часть 6 статьи 67 Федерального закона от 29 декабря 2012 г. № 273-ФЗ "Об образовании в Российской Федерации").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2.13. При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 детей на все ступени общего образования осуществляется по личному заявлению родителя (законного представителя) реб</w:t>
      </w:r>
      <w:r w:rsidR="005378D4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2.14. </w:t>
      </w:r>
      <w:ins w:id="1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Заявление о приеме на обучение и документы для приема на обучение подаются одним из следующих способов:</w:t>
        </w:r>
      </w:ins>
    </w:p>
    <w:p w:rsidR="009065B7" w:rsidRPr="009065B7" w:rsidRDefault="009065B7" w:rsidP="0041724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 в общеобразовательную организацию;</w:t>
      </w:r>
    </w:p>
    <w:p w:rsidR="009065B7" w:rsidRPr="009065B7" w:rsidRDefault="009065B7" w:rsidP="0041724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операторов почтовой связи общего пользования заказным письмом с уведомлением о вручении;</w:t>
      </w:r>
    </w:p>
    <w:p w:rsidR="009065B7" w:rsidRPr="009065B7" w:rsidRDefault="009065B7" w:rsidP="0041724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сети Интернет или иным способом с использованием сети Интернет;</w:t>
      </w:r>
      <w:proofErr w:type="gramEnd"/>
    </w:p>
    <w:p w:rsidR="009065B7" w:rsidRPr="009065B7" w:rsidRDefault="009065B7" w:rsidP="00417242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655E8B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2.15. Общеобразовательная организация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</w:t>
      </w:r>
      <w:r w:rsidR="00655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обращаться к соответствующим государственным информационным системам, в государственные (муниципальные) органы и организации.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2.16. </w:t>
      </w:r>
      <w:ins w:id="2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заявлении родителями (законными представителями) ребенка указываются следующие сведения:</w:t>
        </w:r>
      </w:ins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ребенка или поступающего;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ребенка или поступающего;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ребенка или поступающего;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родител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места жительства и (или) адрес места пребывания родител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а) электронной почты, номер(а) телефона(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(при наличии) родителя(ей) (законного(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права внеочередного, первоочередного или преимущественного приема;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потребности ребенка или поступающего в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представителя(ей) ребенка на обучение ребенка по адаптированной образовательной программе (в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случае необходимости обучения ребенка по адаптированной образовательной программе);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поступающего, достигшего возраста восемнадцати лет, на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 ознакомления родител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(Часть 2 статьи 55 Федерального закона от 29 декабря 2012 г. № 273-ФЗ "Об образовании в Российской Федерации");</w:t>
      </w:r>
    </w:p>
    <w:p w:rsidR="009065B7" w:rsidRPr="009065B7" w:rsidRDefault="009065B7" w:rsidP="00417242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согласие родител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или поступающего на обработку персональных данных (Часть 1 статьи 6 Федерального закона от 27 июля 2006 г. № 152-ФЗ "О персональных данных").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ins w:id="3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бразец заявления о приеме на обучение размещается общеобразовательной организацией на своем информационном стенде и официальном сайте в сети Интернет.</w:t>
        </w:r>
      </w:ins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ins w:id="4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2.17. К заявлению о приеме в организацию, осуществляющую образовательную деятельность, родители (законные представители) детей представляют следующие документы:</w:t>
        </w:r>
      </w:ins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 и копию документа, удостоверяющего личность родителя (законного представителя) ребенка или поступающего;</w:t>
      </w:r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 и копию свидетельства о рождении ребенка или документа, подтверждающего родство заявителя;</w:t>
      </w:r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 и копию документа, подтверждающего установление опеки или попечительства (при необходимости);</w:t>
      </w:r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оригинал и 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справку с места работы родител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я(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ей) (законного(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представителя(ей) ребенка (при наличии права внеочередного или первоочередного приема на обучение);</w:t>
      </w:r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заключения психолого-медико-педагогической комиссии (при наличии);</w:t>
      </w:r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в течение учебного года предоставляется личное дело обучающегося, выданное организацией, и выписка текущих отметок школьника по всем предметам, заверенная печатью образовательной организации (при отсутствии личного дела обучающегося общеобразовательная организация самостоятельно выявляет уровень образования школьника);</w:t>
      </w:r>
    </w:p>
    <w:p w:rsidR="009065B7" w:rsidRPr="009065B7" w:rsidRDefault="009065B7" w:rsidP="00417242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ins w:id="5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.18. Иностранные граждане и лица без гражданства все документы представляют на русском языке или вместе с заверенным в установленном порядке (Статья 81 Основ законодательства Российской Федерации о нотариате) переводом на русский язык. </w:t>
        </w:r>
      </w:ins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ins w:id="6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.19. По желанию родители (законные представители) могут предоставить:</w:t>
        </w:r>
      </w:ins>
    </w:p>
    <w:p w:rsidR="009065B7" w:rsidRPr="009065B7" w:rsidRDefault="009065B7" w:rsidP="0041724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заключение о состоянии здоровья ребенка;</w:t>
      </w:r>
    </w:p>
    <w:p w:rsidR="009065B7" w:rsidRPr="009065B7" w:rsidRDefault="009065B7" w:rsidP="0041724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копию медицинского полиса;</w:t>
      </w:r>
    </w:p>
    <w:p w:rsidR="009065B7" w:rsidRPr="009065B7" w:rsidRDefault="009065B7" w:rsidP="0041724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 ПМПК или выписка Консилиума дошкольного учреждения;</w:t>
      </w:r>
    </w:p>
    <w:p w:rsidR="009065B7" w:rsidRPr="009065B7" w:rsidRDefault="009065B7" w:rsidP="00417242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документы на свое усмотрение.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2.20. Требование предоставления других документов в качестве основания для приема детей в организацию, осуществляющую образовательную деятельность, не допускается.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2.21. Факт приема заявления о приеме на обучение и перечень документов, представленных родителе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или поступающим, регистрируются в журнале при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заявлений о при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на обучение в общеобразовательную организацию. После регистрации заявления о при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на обучение и перечня документов, представленных родителе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или поступающим, родителю(ям) (законному(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ым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представителю(ям) реб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документов, содержащий индивидуальный номер заявления о приеме на обучение и перечень представленных при приеме на обучение документов.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2.22.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на обучение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обязана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(Часть 2 статьи 55 Федерального закона от 29 декабря 2012 г. № 273-ФЗ "Об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Российской Федерации").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2.23.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 (Часть 6 статьи 14 Федерального закона от 29 декабря 2012 г. № 273-ФЗ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образовании в Российской Федерации")</w:t>
      </w:r>
      <w:proofErr w:type="gramEnd"/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2.24.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обработку полученных в связи с при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 в общеобразовательную организацию персональных данных поступающих в соответствии с требованиями законодательства Российской Федерации в области персональных данных (Часть 1 статьи 6 Федерального закона от 27 июля 2006 г. № 152-ФЗ "О персональных данных").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2.25. В процессе при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обучающегося в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Дада,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подписью родителей (законных представителей)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2.26.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издает распорядительный акт о при</w:t>
      </w:r>
      <w:r w:rsidR="00F61FF2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на обучение реб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нка или поступающего в течение 5 рабочих дней после при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заявления о при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на обучение и представленных документов. </w:t>
      </w:r>
    </w:p>
    <w:p w:rsidR="00FD5251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2.27. Количество классов в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определяется в зависимости от числа поданных заявлений граждан и условий, созданных для осуществления образовательной деятельности, с учетом санитарных норм и контрольных нормативов, указанных в лицензии. Предельная наполняемость классов устанавливается в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 _______ обучающихся.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2.28. Прием и обучение детей на всех ступенях общего образования осуществляется бесплатно.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2.29. Директор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 выдать справки-подтверждения всем вновь прибывшим обучающимся для последующего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предъявления их в общеобразовательную организацию, из которой они выбыли.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2.30. Распорядительные акты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приеме детей на обучение размещаются на информационном стенде школы в день их издания. </w:t>
      </w:r>
    </w:p>
    <w:p w:rsid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2.31. На каждого ребенка или поступающего, принятого в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формируется личное дело, в котором хранятся заявление о при</w:t>
      </w:r>
      <w:r w:rsidR="00200698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на обучение и все представленные родителе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м(</w:t>
      </w:r>
      <w:proofErr w:type="spellStart"/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(законным(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ыми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представителем(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ями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) ребенка или поступающим документы (копии документов).</w:t>
      </w:r>
    </w:p>
    <w:p w:rsidR="004B1DA0" w:rsidRPr="009065B7" w:rsidRDefault="004B1DA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9065B7" w:rsidRDefault="009065B7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Приём детей в первый класс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Получение начального общего образования в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начинается по достижении детьми возраста </w:t>
      </w:r>
      <w:r w:rsidRPr="009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шести лет и шести месяцев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отсутствии противопоказаний по состоянию здоровья, </w:t>
      </w:r>
      <w:r w:rsidRPr="009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 не позже достижения ими возраста восьми лет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заявлению родителей (законных представителей) детей учредитель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вправе разрешить при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детей в общеобразовательную организацию на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образовательным программам начального общего образования в более раннем или более позднем возрасте (Часть 1 статьи 67 Федерального закона от 29 декабря 2012 г. № 273-ФЗ "Об образовании в Российской Федерации").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Обучение детей, не достигших 6 лет 6 месяцев к началу учебного года, проводится с соблюдением всех гигиенических требований об организации обучения детей шестилетнего возраста.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3.3. Все дети, достигшие школьного возраста, зачисляются в первый класс независимо от уровня их подготовки.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заявлений о приеме на обучение в первый класс для детей, указанных в пунктах 2.5. – 2.8. Положения, а также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проживающих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закрепленной территории, </w:t>
      </w:r>
      <w:r w:rsidRPr="009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начинается 1 апреля текущего года и завершается 30 июня текущего года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издает 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при</w:t>
      </w:r>
      <w:r w:rsidR="00FD5251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на обучение детей </w:t>
      </w:r>
      <w:r w:rsidRPr="009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течение 3 рабочих дней после завершения приема заявлений о приеме на обучение в первый класс.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Для детей, не проживающих на закрепленной территории, при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заявлений в первый класс начинается с </w:t>
      </w:r>
      <w:r w:rsidRPr="00906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июля текущего года до момента заполнения свободных мест, но не позднее 5 сентября текущего года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 Администрация 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при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 заявления обязана ознакомиться с документом, удостоверяющим личность заявителя, для установления факта родственных отношений и полномочий законного представителя. 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3.7. </w:t>
      </w:r>
      <w:ins w:id="7" w:author="Unknown">
        <w:r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После регистрации заявления заявителю выдается документ, содержащий следующую информацию:</w:t>
        </w:r>
      </w:ins>
    </w:p>
    <w:p w:rsidR="009065B7" w:rsidRPr="009065B7" w:rsidRDefault="009065B7" w:rsidP="0041724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входящий номер заявления о при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 в общеобразовательную организацию;</w:t>
      </w:r>
    </w:p>
    <w:p w:rsidR="009065B7" w:rsidRPr="009065B7" w:rsidRDefault="009065B7" w:rsidP="0041724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перечень представленных документов и отметка об их получении, заверенные подписью секретаря или лица, ответственного за прием документов, и печатью 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9065B7" w:rsidRPr="009065B7" w:rsidRDefault="009065B7" w:rsidP="0041724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сроках уведомления о зачислении в первый класс;</w:t>
      </w:r>
    </w:p>
    <w:p w:rsidR="009065B7" w:rsidRPr="009065B7" w:rsidRDefault="009065B7" w:rsidP="00417242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контактные телефоны для получения информации.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3.8. 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ООШ с. Дада,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проведения организованного при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граждан в первый класс размещает на информационном стенде, на официальном сайте в сети Интернет, в средствах массовой информации (в том числе электронных) информацию:</w:t>
      </w:r>
    </w:p>
    <w:p w:rsidR="009065B7" w:rsidRPr="009065B7" w:rsidRDefault="009065B7" w:rsidP="0041724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количестве мест в первых классах не позднее 10 календарных дней с момента издания распорядительного акта о закрепленной территории;</w:t>
      </w:r>
    </w:p>
    <w:p w:rsidR="009065B7" w:rsidRPr="009065B7" w:rsidRDefault="009065B7" w:rsidP="00417242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наличии свободных мест для при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ма детей, не проживающих на закрепленной территории, не позднее 6 июля.</w:t>
      </w:r>
    </w:p>
    <w:p w:rsid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3.9. Прием детей в 1-ые классы на конкурсной основе не допускается. Собеседование учителя с реб</w:t>
      </w:r>
      <w:r w:rsidR="003759D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нком проводится только после его зачисления с целью планирования учебной работы с каждым обучающимся.</w:t>
      </w:r>
    </w:p>
    <w:p w:rsidR="004B1DA0" w:rsidRPr="009065B7" w:rsidRDefault="004B1DA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9065B7" w:rsidRDefault="003759D5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Перевод </w:t>
      </w:r>
      <w:proofErr w:type="gramStart"/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следующий класс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Обучающиеся, успешно освоившие содержание учебных программ за учебный год, решением Педагогического совета школы переводятся в следующий класс. Предложение о переводе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 Педагогический совет.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Приказом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утверждается решение Педсовета о переводе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указывается их количественный состав.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Неудовлетворительные результаты промежуточной аттестации по одному или нескольким учебным предметам образовательной программы или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прохождение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 </w:t>
      </w:r>
    </w:p>
    <w:p w:rsidR="003759D5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обязаны ликвидировать академическую задолженность.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Обучающиеся, имеющие академическую задолженность, вправе пройти промежуточную аттестацию по соответствующему учебному предмету не более двух раз в сроки, определяемые общеобразовательной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Для проведения промежуточной аттестации во второй раз образовательной организацией создается комиссия.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 Школьники, не прошедшие промежуточной аттестации по уважительным причинам или имеющие академическую задолженность, переводятся в следующий класс условно.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.8. Решение об условном переводе и сроках ликвидации задолженности определяется педагогическим советом. В протоколе педагогического совета указывается фамилия, имя, отчество обучающегося, класс обучения, название предмета, по которому имеется академическая задолженность; определяются мероприятия и сроки ликвидации задолженности. В классный журнал и личное дело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вносится запись: «условно переведен».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Обучающийся, условно переведенный в следующий класс, в отчете на начало года по форме ОШ-1 указывается в составе того класса, в который условно переведен. </w:t>
      </w:r>
      <w:proofErr w:type="gramEnd"/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.9. Условно переведенным обучающимся необходимо ликвидировать академическую задолженность, в установленные педагогическим советом сроки, в течение следующего учебного года, но не ранее его начала.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.10. Школа создает обучающимся условия для ликвидации задолженности и обеспечивает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своевременностью ее ликвидации. Школа осуществляет следующие функции:</w:t>
      </w:r>
    </w:p>
    <w:p w:rsidR="009065B7" w:rsidRPr="009065B7" w:rsidRDefault="009065B7" w:rsidP="0041724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 родителей (законных представителей) с порядком организации условного перевода учащегося, объёмом необходимого для освоения учебного материала;</w:t>
      </w:r>
    </w:p>
    <w:p w:rsidR="009065B7" w:rsidRPr="009065B7" w:rsidRDefault="009065B7" w:rsidP="0041724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 информирует родителей (законных представителей) о решении педагогического совета об условном переводе;</w:t>
      </w:r>
    </w:p>
    <w:p w:rsidR="009065B7" w:rsidRPr="009065B7" w:rsidRDefault="009065B7" w:rsidP="0041724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специальные занятия с целью усвоения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учебной программы соответствующего предмета в полном объ</w:t>
      </w:r>
      <w:r w:rsidR="00805E69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ме;</w:t>
      </w:r>
    </w:p>
    <w:p w:rsidR="009065B7" w:rsidRPr="009065B7" w:rsidRDefault="009065B7" w:rsidP="0041724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уведомляет родителей о ходе ликвидации задолженности, по окончании срока ликвидации задолженности - о результатах;</w:t>
      </w:r>
    </w:p>
    <w:p w:rsidR="009065B7" w:rsidRPr="009065B7" w:rsidRDefault="009065B7" w:rsidP="0041724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по мере готовности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заявлению родителей (законных представителей) аттестацию по соответствующему предмету;</w:t>
      </w:r>
    </w:p>
    <w:p w:rsidR="009065B7" w:rsidRPr="009065B7" w:rsidRDefault="009065B7" w:rsidP="0041724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 аттестации (устно, письменно) определяется в договоре,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преподающих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учебный предмет.</w:t>
      </w:r>
    </w:p>
    <w:p w:rsidR="009065B7" w:rsidRPr="009065B7" w:rsidRDefault="009065B7" w:rsidP="00417242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(законные представители) обучающегося по согласию с педагогическим советом могут присутствовать при аттестации обучающегося в качестве наблюдателя, однако без права устных высказываний или требований пояснений во время проведения аттестации.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.11. Ответственность за ликвидацию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академической задолженности возлагается на родителей (законных представителей).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(законными представителями) могут быть организованы дополнительные учебные занятия для обучающихся в форме самообразования в свободное от основной учебы время либо на условиях договора, заключ</w:t>
      </w:r>
      <w:r w:rsidR="00805E69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нного родителями (законными представителями):</w:t>
      </w:r>
      <w:proofErr w:type="gramEnd"/>
    </w:p>
    <w:p w:rsidR="009065B7" w:rsidRPr="009065B7" w:rsidRDefault="009065B7" w:rsidP="0041724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учителями Школы или любой другой образовательной организации в форме индивидуальных консультаций вне учебных занятий;</w:t>
      </w:r>
    </w:p>
    <w:p w:rsidR="009065B7" w:rsidRPr="009065B7" w:rsidRDefault="009065B7" w:rsidP="0041724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учителями, имеющими право на индивидуальную трудовую деятельность;</w:t>
      </w:r>
    </w:p>
    <w:p w:rsidR="009065B7" w:rsidRPr="009065B7" w:rsidRDefault="009065B7" w:rsidP="00417242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любой образовательной организацией на условиях предоставления платных образовательных услуг.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.12. Школа,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ликвидации академической задолженности и обеспечить контроль за своевременностью ее ликвидации.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.13.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Обучающиеся, успешно ликвидировавшие академическую задолженность в установленные сроки, продолжают обучение в данном классе.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Итоговая отметка по предмету по окончании срока ликвидации задолженности выставляется через дробь в классный журнал учителем-предметником, в личное дело - классным руководителем.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.14. Педагогическим советом принимается решение об окончательном переводе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класс, в который он был перевед</w:t>
      </w:r>
      <w:r w:rsidR="00805E69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условно. На основании решения Педагогического совета директор издает приказ о переводе, который в трехдневный срок доводится до сведения обучающегося и его родителей (законных представителей). В классный журнал предыдущего года вносится соответствующая запись рядом с записью об условном переводе.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.15. Обучающиеся, осваивающие программы начального общего, основного общего образования, </w:t>
      </w:r>
      <w:ins w:id="8" w:author="Unknown">
        <w:r w:rsidR="009065B7"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не ликвидировавшие в установленные сроки академическую задолженность</w:t>
        </w:r>
      </w:ins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момента ее образования, по усмотрению их родителей (законных представителей):</w:t>
      </w:r>
    </w:p>
    <w:p w:rsidR="009065B7" w:rsidRPr="009065B7" w:rsidRDefault="009065B7" w:rsidP="0041724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оставляются на повторное обучение;</w:t>
      </w:r>
    </w:p>
    <w:p w:rsidR="009065B7" w:rsidRPr="009065B7" w:rsidRDefault="009065B7" w:rsidP="0041724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переводятся на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адаптированным образовательным программам в соответствии с рекомендациями психолого-медико-педагогической комиссии;</w:t>
      </w:r>
    </w:p>
    <w:p w:rsidR="009065B7" w:rsidRPr="009065B7" w:rsidRDefault="009065B7" w:rsidP="00417242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переводятся на </w:t>
      </w:r>
      <w:proofErr w:type="gram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</w:t>
      </w:r>
      <w:proofErr w:type="gram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индивидуальному учебному плану.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.16. Обучающиеся по образовательным программам начального общего, основного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Школе.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.17. Решение о повторном обучении, </w:t>
      </w:r>
      <w:proofErr w:type="gram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</w:t>
      </w:r>
      <w:proofErr w:type="gram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адаптированным образовательным программам в соответствии с рекомендациями психолого-медико-педагогической комиссии, обучении по индивидуальному учебному плану принимается педагогическим советом с учетом письменно оформленного мнения родителей (законных представителей). На основании решения педагогического совета директором издается приказ. Школа ставит в известность родителей (законных представителей) о заседании педагогического совета в письменной форме не позднее, чем за три дня до его проведения. </w:t>
      </w:r>
    </w:p>
    <w:p w:rsidR="003759D5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.18. Обучающиеся 1 класса на повторный курс обучения не оставляются. </w:t>
      </w:r>
    </w:p>
    <w:p w:rsidR="009065B7" w:rsidRPr="009065B7" w:rsidRDefault="003759D5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.19. Обучающиеся переводного класса, имеющие по всем предметам, </w:t>
      </w:r>
      <w:proofErr w:type="spellStart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изучавшимся</w:t>
      </w:r>
      <w:proofErr w:type="spellEnd"/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классе</w:t>
      </w:r>
      <w:r w:rsidR="00D850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четвертные (полугодовые) и годовые отметки «5», награждаются похвальным листом «За отличные успехи в учении». </w:t>
      </w:r>
    </w:p>
    <w:p w:rsid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.20. После издания приказа о переводе обучающихся в следующий класс, классный руководитель обязан в пятидневный срок оформить личные дела учеников и передать их директору школы на утверждение.</w:t>
      </w:r>
    </w:p>
    <w:p w:rsidR="00D85002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9065B7" w:rsidRDefault="00D85002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Порядок и условия осуществления перевода </w:t>
      </w:r>
      <w:proofErr w:type="gramStart"/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другие образовательные организации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Порядок и условия осуществления перевода обучающихся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другие организации, осуществляющие образовательную деятельность по образовательным программам соответствующих уровня и направленности, устанавливает общие требования к процедуре и условиям осуществления перевода обучающегося из организации (далее – исходная организация, в 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</w:p>
    <w:p w:rsidR="009065B7" w:rsidRPr="009065B7" w:rsidRDefault="009065B7" w:rsidP="0041724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инициативе совершеннолетнего обучающегося или родителей (законных представителей) несовершеннолетнего обучающегося;</w:t>
      </w:r>
    </w:p>
    <w:p w:rsidR="009065B7" w:rsidRPr="009065B7" w:rsidRDefault="009065B7" w:rsidP="0041724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</w:t>
      </w:r>
    </w:p>
    <w:p w:rsidR="009065B7" w:rsidRPr="009065B7" w:rsidRDefault="009065B7" w:rsidP="00417242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 </w:t>
      </w:r>
    </w:p>
    <w:p w:rsidR="00D85002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Перевод обучающихся не зависит от периода (времени) учебного года.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.4. </w:t>
      </w:r>
      <w:ins w:id="9" w:author="Unknown">
        <w:r w:rsidR="009065B7"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Перевод совершеннолетнего обучающегося по его инициативе или несовершеннолетнего обучающегося по инициативе его родителей (законных представителей). </w:t>
        </w:r>
      </w:ins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.4.1.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совершеннолетний обучающийся или родители (законные представители) несовершеннолетнего обучающегося:</w:t>
      </w:r>
    </w:p>
    <w:p w:rsidR="009065B7" w:rsidRPr="009065B7" w:rsidRDefault="009065B7" w:rsidP="00417242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осуществляют выбор принимающей организации;</w:t>
      </w:r>
    </w:p>
    <w:p w:rsidR="009065B7" w:rsidRPr="009065B7" w:rsidRDefault="009065B7" w:rsidP="00417242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обращаются в выбранную организацию с запросом о наличии свободных мест, в том числе с использованием сети Интернет;</w:t>
      </w:r>
    </w:p>
    <w:p w:rsidR="009065B7" w:rsidRPr="009065B7" w:rsidRDefault="009065B7" w:rsidP="00417242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 для определения принимающей организации из числа муниципальных образовательных организаций;</w:t>
      </w:r>
    </w:p>
    <w:p w:rsidR="009065B7" w:rsidRPr="009065B7" w:rsidRDefault="009065B7" w:rsidP="00417242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обращаются в исходную организацию с заявлением об отчислении обучающегося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.4.2.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9065B7" w:rsidRPr="009065B7" w:rsidRDefault="009065B7" w:rsidP="00417242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обучающегося;</w:t>
      </w:r>
    </w:p>
    <w:p w:rsidR="009065B7" w:rsidRPr="009065B7" w:rsidRDefault="009065B7" w:rsidP="00417242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рождения;</w:t>
      </w:r>
    </w:p>
    <w:p w:rsidR="009065B7" w:rsidRPr="009065B7" w:rsidRDefault="009065B7" w:rsidP="00417242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и профиль обучения (при наличии);</w:t>
      </w:r>
    </w:p>
    <w:p w:rsidR="009065B7" w:rsidRPr="009065B7" w:rsidRDefault="009065B7" w:rsidP="00417242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.4.3.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.4.4. Исходная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9065B7" w:rsidRPr="009065B7" w:rsidRDefault="009065B7" w:rsidP="0041724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дело обучающегося;</w:t>
      </w:r>
    </w:p>
    <w:p w:rsidR="009065B7" w:rsidRPr="009065B7" w:rsidRDefault="009065B7" w:rsidP="0041724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.4.5. Требование предоставления других документов в качестве основания для зачисления обучающихся в принимающую организацию в связи с переводом из исходной организации не допускается.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.4.6. Указанные в пункте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.4.4. документы представляются совершеннолетним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850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.4.7.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после приема заявления и документов, указанных в пункте 6.4.4. , с указанием даты зачисления и класса.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.4.8.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.5. </w:t>
      </w:r>
      <w:ins w:id="10" w:author="Unknown">
        <w:r w:rsidR="009065B7"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образования. </w:t>
        </w:r>
      </w:ins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.5.1.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(перечень принимающих организаций), в которую будут переводиться обучающиеся, предоставившие необходимые письменные согласия на перевод в соответствии с пунктом 6.2. 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разместить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лиц, указанных в пункте 6.2., на перевод в принимающую организацию.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0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.5.2. О причине, влекущей за собой необходимость перевода обучающихся,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</w:t>
      </w:r>
    </w:p>
    <w:p w:rsidR="009065B7" w:rsidRPr="009065B7" w:rsidRDefault="009065B7" w:rsidP="0041724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9065B7" w:rsidRPr="009065B7" w:rsidRDefault="009065B7" w:rsidP="0041724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</w:p>
    <w:p w:rsidR="009065B7" w:rsidRPr="009065B7" w:rsidRDefault="009065B7" w:rsidP="0041724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лишения исходной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 (далее - 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аккредитационные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9065B7" w:rsidRPr="009065B7" w:rsidRDefault="009065B7" w:rsidP="0041724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если до истечения срока действия государственной аккредитации по соответствующей образовательной программе осталось менее 105 дней и у исходной организации отсутствует полученное от 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аккредитационного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9065B7" w:rsidRPr="009065B7" w:rsidRDefault="009065B7" w:rsidP="0041724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отказа 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аккредитационного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 исходной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аккредитационного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органа об отказе исходной организации в государственной аккредитации по соответствующей образовательной программе.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.5.3. Учредитель, за исключением случая, указанного в пункте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.5.1., осуществляет выбор принимающих организаций с использованием:</w:t>
      </w:r>
    </w:p>
    <w:p w:rsidR="009065B7" w:rsidRPr="009065B7" w:rsidRDefault="009065B7" w:rsidP="0041724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9065B7" w:rsidRPr="009065B7" w:rsidRDefault="009065B7" w:rsidP="00417242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.5.4. Учредитель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соответствующим образовательным программам, о возможности перевода в них обучающихся. 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.5.5.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письменных согласий лиц, указанных в пункте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.2., на перевод в принимающую организацию. Указанная информация доводится в течение десяти рабочих дней с момента ее получения и включает в себя:</w:t>
      </w:r>
    </w:p>
    <w:p w:rsidR="009065B7" w:rsidRPr="009065B7" w:rsidRDefault="009065B7" w:rsidP="00417242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наименование принимающей организации (принимающих организаций),</w:t>
      </w:r>
    </w:p>
    <w:p w:rsidR="009065B7" w:rsidRPr="009065B7" w:rsidRDefault="009065B7" w:rsidP="00417242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образовательных программ, реализуемых организацией, количество свободных мест.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.5.6. После получения соответствующих письменных согласий лиц, указанных в пункте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.2.,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0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.5.7. В случае отказа от перевода в предлагаемую принимающую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.5.8.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.2, личные дела обучающихся.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50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.5.9. 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организации, аннулированием лицензии, 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приостановлением действия лицензии, лишением исходной организации государственной аккредитации по соответствующей образовательной программе, приостановлением действия государственной аккредитации полностью или в отношении отдельных уровней образования, истечением срока действия государственной аккредитации по соответствующей образовательной программе. В распорядительном акте о зачислении делается запись о зачислении обучающегося в порядке перевода с указанием исходной организации, в которой он обучался до перевода, класса, формы обучения. </w:t>
      </w:r>
    </w:p>
    <w:p w:rsid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.5.10. В принимающей организации на основании переданных личных дел на обучающихся формируются новые личные дела, включающие, в том числе, выписку из распорядительного акта о зачислении в порядке перевода, соответствующие письменные согласия лиц, указанных в пункте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</w:p>
    <w:p w:rsidR="00C502CD" w:rsidRDefault="00C502CD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02CD" w:rsidRDefault="00C502CD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5002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9065B7" w:rsidRDefault="00D85002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Основания отчисления и восстановления обучающихся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.1. </w:t>
      </w:r>
      <w:ins w:id="11" w:author="Unknown">
        <w:r w:rsidR="009065B7"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Обучающийся может быть отчислен из организации, осуществляющей образовательную деятельность:</w:t>
        </w:r>
      </w:ins>
    </w:p>
    <w:p w:rsidR="009065B7" w:rsidRPr="009065B7" w:rsidRDefault="009065B7" w:rsidP="00417242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получением образования (завершением обучения);</w:t>
      </w:r>
    </w:p>
    <w:p w:rsidR="009065B7" w:rsidRPr="009065B7" w:rsidRDefault="009065B7" w:rsidP="00417242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инициативе обучающегося или родителей (законных представителей) несовершеннолетнего обучающегося, в 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перевода обучающегося для продолжения освоения образовательной программы в другой организации, осуществляющей образовательную деятельность;</w:t>
      </w:r>
    </w:p>
    <w:p w:rsidR="009065B7" w:rsidRPr="009065B7" w:rsidRDefault="009065B7" w:rsidP="00417242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установления нарушения порядка приема в общеобразовательную организацию, повлекшего по вине обучающегося его незаконное зачисление в организацию (согласно п.2 ч. 2 ст. 61 ФЗ «Об образовании в РФ»);</w:t>
      </w:r>
    </w:p>
    <w:p w:rsidR="009065B7" w:rsidRPr="009065B7" w:rsidRDefault="009065B7" w:rsidP="00417242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неисполнение или нарушение Устава организации, осуществляющей образовательную деятельность, Правил внутреннего распорядка, или иных локальных нормативных актов по вопросам организации и осуществления образовательной деятельности;</w:t>
      </w:r>
    </w:p>
    <w:p w:rsidR="009065B7" w:rsidRPr="009065B7" w:rsidRDefault="009065B7" w:rsidP="00417242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обстоятельствам, не зависящим от воли обучающегося или родителей (законных представителей) несовершеннолетнего обучающегося и школы, в </w:t>
      </w:r>
      <w:proofErr w:type="spellStart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ликвидации организации, осуществляющей образовательную деятельность.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Отчисление обучающегося, как мера дисциплинарного взыскания, осуществляется в соответствии с Порядком применения к обучающимся и снятия с обучающихся мер дисциплинарного взыскания, утвержденным Приказом Министерства образования и науки РФ от 15.03.13 № 185 (ч.12.ст.43 «Об образовании в РФ»).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Школа незамедлительно информирует об отчислении несовершеннолетнего обучающегося в качестве меры дисциплинарного взыскания отдел образования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Нанайского муниципального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Отдел образования администрации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Нанайского муниципального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родители (законные представители) несовершеннолетнего обучающегося, отчисленного из школы, не позднее чем в месячный срок принимают меры, обеспечивающие получение несовершеннолетним обучающимся общего образования.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Обучающийся, родители (законные представители) несовершеннолетнего обучающегося вправе обжаловать в комиссии по урегулированию споров между участниками образовательных отношений меры дисциплинарного взыскания и их применение к обучающемуся.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.6. Меры дисциплинарного взыскания не применяются к обучающимся, осваивающим программы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.7. Не допускается применение мер дисциплинарного взыскания к обучающимся во время их болезни, каникул.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.8. Решение о переводе, отчислении детей-сирот и детей, оставшихся без попечения родителей, из одной организации в другую принимается с согласия комиссии по делам несовершеннолетних и защите их прав и органа опеки и попечительства. </w:t>
      </w:r>
    </w:p>
    <w:p w:rsidR="009065B7" w:rsidRPr="009065B7" w:rsidRDefault="00D85002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.9. Отчисление обучающегося при его переводе для продолжения освоения образовательной программы в другую организацию, осуществляющую образовательную деятельность, осуществляется в соответствии с Порядком перевода лиц, обучающихся по образовательным программам начального общего, основного общего и среднего общего образования, из одной образовательной организации в другую образовательную организацию, реализующую соответствующие образовательные программы. </w:t>
      </w:r>
    </w:p>
    <w:p w:rsidR="009065B7" w:rsidRPr="009065B7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.10. Отчисление по инициативе обучающегося или родителей (законных представителей) несовершеннолетнего обучающегося, достигшего возраста пятнадцати лет, за исключением отчисления при переводе обучающегося для продолжения освоения образовательной программы в другую организацию, осуществляющую образовательную деятельность, производится по заявлению обучающегося или родителей (законных представителей) обучающегося. </w:t>
      </w:r>
      <w:ins w:id="12" w:author="Unknown">
        <w:r w:rsidR="009065B7" w:rsidRPr="009065B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 заявлении указываются:</w:t>
        </w:r>
      </w:ins>
    </w:p>
    <w:p w:rsidR="009065B7" w:rsidRPr="009065B7" w:rsidRDefault="009065B7" w:rsidP="0041724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имя, отчество (при наличии) школьника;</w:t>
      </w:r>
    </w:p>
    <w:p w:rsidR="009065B7" w:rsidRPr="009065B7" w:rsidRDefault="009065B7" w:rsidP="0041724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дата и место рождения;</w:t>
      </w:r>
    </w:p>
    <w:p w:rsidR="009065B7" w:rsidRPr="009065B7" w:rsidRDefault="009065B7" w:rsidP="0041724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 обучения;</w:t>
      </w:r>
    </w:p>
    <w:p w:rsidR="009065B7" w:rsidRPr="009065B7" w:rsidRDefault="009065B7" w:rsidP="00417242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оставления организации.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поступления заявления родителей (законных представителей) несовершеннолетнего обучающегося, достигшего возраста пятнадцати лет и не имеющего основного общего образования, общеобразовательная организация испрашивает письменное согласие на отчисление комиссии по делам несовершеннолетних и защите их прав и органа местного самоуправления в сфере образования. При поступлении заявления несовершеннолетнего обучающегося, достигшего возраста пятнадцати лет и не имеющего основного общего образования, общеобразовательная организация испрашивает письменное согласие на отчисление у родителей (законных представителей) обучающегося, комиссии по делам несовершеннолетних и защите их прав и органа местного самоуправления в сфере образования. </w:t>
      </w:r>
    </w:p>
    <w:p w:rsidR="00DF7FF0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.11. Отчисление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оформляется приказом директора школы с внесением соответствующих записей в алфавитную книгу учета обучающихся. </w:t>
      </w:r>
    </w:p>
    <w:p w:rsidR="009065B7" w:rsidRPr="00747F59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.12</w:t>
      </w:r>
      <w:r w:rsidR="009065B7" w:rsidRPr="00747F5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ins w:id="13" w:author="Unknown">
        <w:r w:rsidR="009065B7" w:rsidRPr="00747F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 отчислении организация, осуществляющая образовательную деятельность, выдает заявителю следующие документы:</w:t>
        </w:r>
      </w:ins>
    </w:p>
    <w:p w:rsidR="009065B7" w:rsidRPr="00747F59" w:rsidRDefault="009065B7" w:rsidP="00417242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F5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дело обучающегося;</w:t>
      </w:r>
    </w:p>
    <w:p w:rsidR="009065B7" w:rsidRPr="009065B7" w:rsidRDefault="009065B7" w:rsidP="00417242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ведомость текущих оценок, которая подписывается директором школы и заверяется печатью;</w:t>
      </w:r>
    </w:p>
    <w:p w:rsidR="009065B7" w:rsidRPr="009065B7" w:rsidRDefault="009065B7" w:rsidP="00417242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 об уровне образования (при его наличии);</w:t>
      </w:r>
    </w:p>
    <w:p w:rsidR="009065B7" w:rsidRPr="009065B7" w:rsidRDefault="009065B7" w:rsidP="00417242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медицинскую карту обучающегося.</w:t>
      </w:r>
    </w:p>
    <w:p w:rsidR="009065B7" w:rsidRPr="009065B7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.13. Обучающимся, не прошедшим итоговой аттестации или получившим на итоговой аттестации неудовлетворительные результаты, а также обучающимся, освоившим часть образовательной программ и (или) отчисленным из организации выдается справка об обучении или периоде обучения установленного образца (приложение 1 к данному локальному акту). </w:t>
      </w:r>
    </w:p>
    <w:p w:rsidR="009065B7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.14. Права и обязанности обучающегося, предусмотренные законодательством об образовании и локальными нормативными актами организации прекращаются с даты его отчисления из организации, осуществляющей образовательную деятельность. </w:t>
      </w:r>
    </w:p>
    <w:p w:rsidR="004B1DA0" w:rsidRPr="009065B7" w:rsidRDefault="004B1DA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9065B7" w:rsidRDefault="00DF7FF0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Порядок разрешения </w:t>
      </w:r>
      <w:r w:rsidR="00D71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разногласий, </w:t>
      </w:r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возникающих при при</w:t>
      </w:r>
      <w:r w:rsidR="00D71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ё</w:t>
      </w:r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ме, переводе, отчислении и исключении обучающихся</w:t>
      </w:r>
      <w:r w:rsidR="00D710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9065B7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В случае отказа гражданам в приеме и других разногласий при переводе, отчислении и исключении обучающихся родители (законные представители) имеют право обжаловать действия (бездействия) специалистов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Обжалование осуществляется путем подачи письменного обращения или путем непосредственного обращения к директору школы, в органы, осуществляющие управление в сфере 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образования федерального, регионального, муниципального уровней, в органы местного самоуправления.</w:t>
      </w:r>
    </w:p>
    <w:p w:rsidR="00DF7FF0" w:rsidRPr="009065B7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9065B7" w:rsidRDefault="00DF7FF0" w:rsidP="00417242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</w:t>
      </w:r>
      <w:r w:rsidR="009065B7" w:rsidRPr="00906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Заключительные положения</w:t>
      </w:r>
    </w:p>
    <w:p w:rsidR="00DF7FF0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.1. Настоящее </w:t>
      </w:r>
      <w:r w:rsidR="009065B7" w:rsidRPr="00906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Положение о правилах приема, перевода, выбытия и отчисления обучающихся 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локальным нормативным актом, принимается на Педагогическом совете школы и утверждается (либо вводится в действие) приказом директора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ООШ с. Дада.</w:t>
      </w:r>
    </w:p>
    <w:p w:rsidR="009065B7" w:rsidRPr="009065B7" w:rsidRDefault="00DF7FF0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9065B7" w:rsidRPr="009065B7" w:rsidRDefault="009065B7" w:rsidP="004172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FF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.3. </w:t>
      </w:r>
      <w:r w:rsidRPr="009065B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Положение о правилах приема, перевода, выбытия и отчисления обучающихся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принимается на неопределенный срок. Изменения и дополнения к Положению принимаются в порядке, предусмотренном п.</w:t>
      </w:r>
      <w:r w:rsidR="00DF7FF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настоящего Положения. </w:t>
      </w:r>
    </w:p>
    <w:p w:rsidR="004B1DA0" w:rsidRDefault="00DF7FF0" w:rsidP="00D710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065B7" w:rsidRPr="009065B7">
        <w:rPr>
          <w:rFonts w:ascii="Times New Roman" w:eastAsia="Times New Roman" w:hAnsi="Times New Roman" w:cs="Times New Roman"/>
          <w:sz w:val="28"/>
          <w:szCs w:val="28"/>
          <w:lang w:eastAsia="ru-RU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71069" w:rsidRDefault="00D71069" w:rsidP="00D710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7425" w:rsidRDefault="006371FE" w:rsidP="00D710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D66F9D" wp14:editId="1C70C97B">
            <wp:extent cx="5868035" cy="176362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68035" cy="17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425" w:rsidRDefault="00967425" w:rsidP="00D710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1069" w:rsidRPr="006371FE" w:rsidRDefault="00D71069" w:rsidP="006371F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71069" w:rsidRDefault="00D71069" w:rsidP="00D7106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0B0" w:rsidRDefault="003070B0" w:rsidP="004172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65B7" w:rsidRPr="00D71069" w:rsidRDefault="009065B7" w:rsidP="004172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D71069">
        <w:rPr>
          <w:rFonts w:ascii="Times New Roman" w:eastAsia="Times New Roman" w:hAnsi="Times New Roman" w:cs="Times New Roman"/>
          <w:b/>
          <w:lang w:eastAsia="ru-RU"/>
        </w:rPr>
        <w:lastRenderedPageBreak/>
        <w:t>Образец заявления</w:t>
      </w:r>
    </w:p>
    <w:p w:rsidR="009065B7" w:rsidRPr="00D71069" w:rsidRDefault="009065B7" w:rsidP="0041724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20"/>
        <w:gridCol w:w="4207"/>
      </w:tblGrid>
      <w:tr w:rsidR="009065B7" w:rsidRPr="00D71069" w:rsidTr="00291046">
        <w:trPr>
          <w:trHeight w:val="18"/>
        </w:trPr>
        <w:tc>
          <w:tcPr>
            <w:tcW w:w="48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ind w:left="75" w:right="75"/>
              <w:jc w:val="both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42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71069">
              <w:rPr>
                <w:rFonts w:ascii="Times New Roman" w:eastAsia="Calibri" w:hAnsi="Times New Roman" w:cs="Times New Roman"/>
              </w:rPr>
              <w:t>Директору МБОУ Школа № 3</w:t>
            </w:r>
            <w:r w:rsidRPr="00D71069">
              <w:rPr>
                <w:rFonts w:ascii="Times New Roman" w:eastAsia="Calibri" w:hAnsi="Times New Roman" w:cs="Times New Roman"/>
              </w:rPr>
              <w:br/>
              <w:t>Иванову Ивану Ивановичу</w:t>
            </w:r>
          </w:p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71069">
              <w:rPr>
                <w:rFonts w:ascii="Times New Roman" w:eastAsia="Calibri" w:hAnsi="Times New Roman" w:cs="Times New Roman"/>
              </w:rPr>
              <w:t>от Смирновой Марии Евгеньевны,</w:t>
            </w:r>
            <w:r w:rsidRPr="00D71069">
              <w:rPr>
                <w:rFonts w:ascii="Times New Roman" w:eastAsia="Calibri" w:hAnsi="Times New Roman" w:cs="Times New Roman"/>
              </w:rPr>
              <w:br/>
              <w:t>зарегистрированной</w:t>
            </w:r>
            <w:r w:rsidRPr="00D71069">
              <w:rPr>
                <w:rFonts w:ascii="Times New Roman" w:eastAsia="Calibri" w:hAnsi="Times New Roman" w:cs="Times New Roman"/>
                <w:lang w:val="en-US"/>
              </w:rPr>
              <w:t> </w:t>
            </w:r>
            <w:r w:rsidRPr="00D71069">
              <w:rPr>
                <w:rFonts w:ascii="Times New Roman" w:eastAsia="Calibri" w:hAnsi="Times New Roman" w:cs="Times New Roman"/>
              </w:rPr>
              <w:t xml:space="preserve">по адресу: г. </w:t>
            </w:r>
            <w:proofErr w:type="spellStart"/>
            <w:r w:rsidRPr="00D71069">
              <w:rPr>
                <w:rFonts w:ascii="Times New Roman" w:eastAsia="Calibri" w:hAnsi="Times New Roman" w:cs="Times New Roman"/>
              </w:rPr>
              <w:t>Энск</w:t>
            </w:r>
            <w:proofErr w:type="spellEnd"/>
            <w:r w:rsidRPr="00D71069">
              <w:rPr>
                <w:rFonts w:ascii="Times New Roman" w:eastAsia="Calibri" w:hAnsi="Times New Roman" w:cs="Times New Roman"/>
              </w:rPr>
              <w:t>, ул. Неизвестная, д. 7, кв. 11,</w:t>
            </w:r>
            <w:r w:rsidRPr="00D71069">
              <w:rPr>
                <w:rFonts w:ascii="Times New Roman" w:eastAsia="Calibri" w:hAnsi="Times New Roman" w:cs="Times New Roman"/>
              </w:rPr>
              <w:br/>
              <w:t xml:space="preserve">проживающей по адресу: г. </w:t>
            </w:r>
            <w:proofErr w:type="spellStart"/>
            <w:r w:rsidRPr="00D71069">
              <w:rPr>
                <w:rFonts w:ascii="Times New Roman" w:eastAsia="Calibri" w:hAnsi="Times New Roman" w:cs="Times New Roman"/>
              </w:rPr>
              <w:t>Энск</w:t>
            </w:r>
            <w:proofErr w:type="spellEnd"/>
            <w:r w:rsidRPr="00D71069">
              <w:rPr>
                <w:rFonts w:ascii="Times New Roman" w:eastAsia="Calibri" w:hAnsi="Times New Roman" w:cs="Times New Roman"/>
              </w:rPr>
              <w:t>, ул. Неизвестная, д. 5, кв. 3,</w:t>
            </w:r>
            <w:r w:rsidRPr="00D71069">
              <w:rPr>
                <w:rFonts w:ascii="Times New Roman" w:eastAsia="Calibri" w:hAnsi="Times New Roman" w:cs="Times New Roman"/>
              </w:rPr>
              <w:br/>
              <w:t>контактный телефон: 8 (987) 65-43</w:t>
            </w:r>
          </w:p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D71069">
              <w:rPr>
                <w:rFonts w:ascii="Times New Roman" w:eastAsia="Calibri" w:hAnsi="Times New Roman" w:cs="Times New Roman"/>
              </w:rPr>
              <w:t xml:space="preserve">адрес электронной почты: </w:t>
            </w: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smirnova</w:t>
            </w:r>
            <w:proofErr w:type="spellEnd"/>
            <w:r w:rsidRPr="00D71069">
              <w:rPr>
                <w:rFonts w:ascii="Times New Roman" w:eastAsia="Calibri" w:hAnsi="Times New Roman" w:cs="Times New Roman"/>
              </w:rPr>
              <w:t>@</w:t>
            </w: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df</w:t>
            </w:r>
            <w:proofErr w:type="spellEnd"/>
            <w:r w:rsidRPr="00D71069">
              <w:rPr>
                <w:rFonts w:ascii="Times New Roman" w:eastAsia="Calibri" w:hAnsi="Times New Roman" w:cs="Times New Roman"/>
              </w:rPr>
              <w:t>.</w:t>
            </w: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ru</w:t>
            </w:r>
            <w:proofErr w:type="spellEnd"/>
          </w:p>
        </w:tc>
      </w:tr>
    </w:tbl>
    <w:p w:rsidR="009065B7" w:rsidRPr="00D71069" w:rsidRDefault="009065B7" w:rsidP="0041724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065B7" w:rsidRPr="00D71069" w:rsidRDefault="009065B7" w:rsidP="00D7106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  <w:b/>
          <w:bCs/>
        </w:rPr>
        <w:t>ЗАЯВЛЕНИЕ</w:t>
      </w:r>
      <w:r w:rsidRPr="00D71069">
        <w:rPr>
          <w:rFonts w:ascii="Times New Roman" w:eastAsia="Calibri" w:hAnsi="Times New Roman" w:cs="Times New Roman"/>
        </w:rPr>
        <w:br/>
      </w:r>
      <w:r w:rsidRPr="00D71069">
        <w:rPr>
          <w:rFonts w:ascii="Times New Roman" w:eastAsia="Calibri" w:hAnsi="Times New Roman" w:cs="Times New Roman"/>
          <w:b/>
          <w:bCs/>
        </w:rPr>
        <w:t>о приеме на обучение</w:t>
      </w:r>
    </w:p>
    <w:p w:rsidR="009065B7" w:rsidRPr="00D71069" w:rsidRDefault="009065B7" w:rsidP="004172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Прошу зачислить моего ребенка</w:t>
      </w:r>
      <w:r w:rsidRPr="00D71069">
        <w:rPr>
          <w:rFonts w:ascii="Times New Roman" w:eastAsia="Calibri" w:hAnsi="Times New Roman" w:cs="Times New Roman"/>
          <w:lang w:val="en-US"/>
        </w:rPr>
        <w:t> </w:t>
      </w:r>
      <w:r w:rsidRPr="00D71069">
        <w:rPr>
          <w:rFonts w:ascii="Times New Roman" w:eastAsia="Calibri" w:hAnsi="Times New Roman" w:cs="Times New Roman"/>
        </w:rPr>
        <w:t>Смирнову Светлану Сергеевну</w:t>
      </w:r>
      <w:r w:rsidRPr="00D71069">
        <w:rPr>
          <w:rFonts w:ascii="Times New Roman" w:eastAsia="Calibri" w:hAnsi="Times New Roman" w:cs="Times New Roman"/>
          <w:lang w:val="en-US"/>
        </w:rPr>
        <w:t> </w:t>
      </w:r>
      <w:r w:rsidRPr="00D71069">
        <w:rPr>
          <w:rFonts w:ascii="Times New Roman" w:eastAsia="Calibri" w:hAnsi="Times New Roman" w:cs="Times New Roman"/>
        </w:rPr>
        <w:t xml:space="preserve">13.04.2009 года рождения, зарегистрированную по адресу: г. </w:t>
      </w:r>
      <w:proofErr w:type="spellStart"/>
      <w:r w:rsidRPr="00D71069">
        <w:rPr>
          <w:rFonts w:ascii="Times New Roman" w:eastAsia="Calibri" w:hAnsi="Times New Roman" w:cs="Times New Roman"/>
        </w:rPr>
        <w:t>Энск</w:t>
      </w:r>
      <w:proofErr w:type="spellEnd"/>
      <w:r w:rsidRPr="00D71069">
        <w:rPr>
          <w:rFonts w:ascii="Times New Roman" w:eastAsia="Calibri" w:hAnsi="Times New Roman" w:cs="Times New Roman"/>
        </w:rPr>
        <w:t xml:space="preserve">, ул. Неизвестная, д. 7, кв. 11, проживающую по адресу: г. </w:t>
      </w:r>
      <w:proofErr w:type="spellStart"/>
      <w:r w:rsidRPr="00D71069">
        <w:rPr>
          <w:rFonts w:ascii="Times New Roman" w:eastAsia="Calibri" w:hAnsi="Times New Roman" w:cs="Times New Roman"/>
        </w:rPr>
        <w:t>Энск</w:t>
      </w:r>
      <w:proofErr w:type="spellEnd"/>
      <w:r w:rsidRPr="00D71069">
        <w:rPr>
          <w:rFonts w:ascii="Times New Roman" w:eastAsia="Calibri" w:hAnsi="Times New Roman" w:cs="Times New Roman"/>
        </w:rPr>
        <w:t>, ул. Неизвестная, д. 5, кв. 3, в 5-й класс МБОУ Школа № 3 во внеочередном порядке.</w:t>
      </w:r>
    </w:p>
    <w:p w:rsidR="009065B7" w:rsidRPr="00D71069" w:rsidRDefault="009065B7" w:rsidP="004172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Уведомляю о потребности моего ребенка Смирновой Светланы Сергеевны в обучении по адаптированной образовательной программе в соответствии с заключением психолого-медико-педагогической комиссии. Даю согласие на обучение моего ребенка по адаптированной образовательной программе МБОУ Школа № 3.</w:t>
      </w:r>
    </w:p>
    <w:p w:rsidR="009065B7" w:rsidRPr="00D71069" w:rsidRDefault="009065B7" w:rsidP="004172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04"/>
        <w:gridCol w:w="2871"/>
        <w:gridCol w:w="2652"/>
      </w:tblGrid>
      <w:tr w:rsidR="009065B7" w:rsidRPr="00D71069" w:rsidTr="00291046">
        <w:tc>
          <w:tcPr>
            <w:tcW w:w="36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>30.09.2020</w:t>
            </w:r>
          </w:p>
        </w:tc>
        <w:tc>
          <w:tcPr>
            <w:tcW w:w="2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  <w:tc>
          <w:tcPr>
            <w:tcW w:w="27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 xml:space="preserve">М.Е. </w:t>
            </w: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</w:tr>
    </w:tbl>
    <w:p w:rsidR="009065B7" w:rsidRPr="00D71069" w:rsidRDefault="009065B7" w:rsidP="0041724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065B7" w:rsidRPr="00D71069" w:rsidRDefault="009065B7" w:rsidP="004172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На основании статьи 14 Федерального закона от 29.12.2012 № 273-ФЗ «Об образовании в Российской Федерации» прошу организовать для моего ребенка Смирновой Светланы Сергеевны обучение на русском языке и изучение родного русского языка и литературного чтения на родном русском языке.</w:t>
      </w:r>
    </w:p>
    <w:p w:rsidR="009065B7" w:rsidRPr="00D71069" w:rsidRDefault="009065B7" w:rsidP="004172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права и обязанности обучающихся МБОУ Школа № 3, ознакомле</w:t>
      </w:r>
      <w:proofErr w:type="gramStart"/>
      <w:r w:rsidRPr="00D71069">
        <w:rPr>
          <w:rFonts w:ascii="Times New Roman" w:eastAsia="Calibri" w:hAnsi="Times New Roman" w:cs="Times New Roman"/>
        </w:rPr>
        <w:t>н(</w:t>
      </w:r>
      <w:proofErr w:type="gramEnd"/>
      <w:r w:rsidRPr="00D71069">
        <w:rPr>
          <w:rFonts w:ascii="Times New Roman" w:eastAsia="Calibri" w:hAnsi="Times New Roman" w:cs="Times New Roman"/>
        </w:rPr>
        <w:t>а).</w:t>
      </w:r>
    </w:p>
    <w:p w:rsidR="009065B7" w:rsidRPr="00D71069" w:rsidRDefault="009065B7" w:rsidP="004172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04"/>
        <w:gridCol w:w="2871"/>
        <w:gridCol w:w="2652"/>
      </w:tblGrid>
      <w:tr w:rsidR="009065B7" w:rsidRPr="00D71069" w:rsidTr="00291046">
        <w:tc>
          <w:tcPr>
            <w:tcW w:w="36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>30.09.2020</w:t>
            </w:r>
          </w:p>
        </w:tc>
        <w:tc>
          <w:tcPr>
            <w:tcW w:w="2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  <w:tc>
          <w:tcPr>
            <w:tcW w:w="27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 xml:space="preserve">М.Е. </w:t>
            </w: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</w:tr>
    </w:tbl>
    <w:p w:rsidR="009065B7" w:rsidRPr="00D71069" w:rsidRDefault="009065B7" w:rsidP="0041724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9065B7" w:rsidRPr="00D71069" w:rsidRDefault="009065B7" w:rsidP="0041724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 xml:space="preserve"> Согласен(на) на обработку моих персональных данных и персональных данных моего ребенка в объеме, указанном в заявлении и прилагаемых документах, с целью организации обучения и воспитания Смирновой Светланы Сергеевны при оказании муниципальной услуги. 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04"/>
        <w:gridCol w:w="2871"/>
        <w:gridCol w:w="2652"/>
      </w:tblGrid>
      <w:tr w:rsidR="009065B7" w:rsidRPr="00D71069" w:rsidTr="00291046">
        <w:tc>
          <w:tcPr>
            <w:tcW w:w="36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>30.09.2020</w:t>
            </w:r>
          </w:p>
        </w:tc>
        <w:tc>
          <w:tcPr>
            <w:tcW w:w="2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  <w:tc>
          <w:tcPr>
            <w:tcW w:w="27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 xml:space="preserve">М.Е. </w:t>
            </w: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</w:tr>
    </w:tbl>
    <w:p w:rsidR="009065B7" w:rsidRPr="00D71069" w:rsidRDefault="009065B7" w:rsidP="00417242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</w:p>
    <w:p w:rsidR="009065B7" w:rsidRPr="00D71069" w:rsidRDefault="009065B7" w:rsidP="00417242">
      <w:pPr>
        <w:spacing w:after="0" w:line="240" w:lineRule="auto"/>
        <w:jc w:val="both"/>
        <w:rPr>
          <w:rFonts w:ascii="Times New Roman" w:eastAsia="Calibri" w:hAnsi="Times New Roman" w:cs="Times New Roman"/>
          <w:lang w:val="en-US"/>
        </w:rPr>
      </w:pPr>
      <w:proofErr w:type="spellStart"/>
      <w:r w:rsidRPr="00D71069">
        <w:rPr>
          <w:rFonts w:ascii="Times New Roman" w:eastAsia="Calibri" w:hAnsi="Times New Roman" w:cs="Times New Roman"/>
          <w:lang w:val="en-US"/>
        </w:rPr>
        <w:t>Приложения</w:t>
      </w:r>
      <w:proofErr w:type="spellEnd"/>
      <w:r w:rsidRPr="00D71069">
        <w:rPr>
          <w:rFonts w:ascii="Times New Roman" w:eastAsia="Calibri" w:hAnsi="Times New Roman" w:cs="Times New Roman"/>
          <w:lang w:val="en-US"/>
        </w:rPr>
        <w:t xml:space="preserve"> к </w:t>
      </w:r>
      <w:proofErr w:type="spellStart"/>
      <w:r w:rsidRPr="00D71069">
        <w:rPr>
          <w:rFonts w:ascii="Times New Roman" w:eastAsia="Calibri" w:hAnsi="Times New Roman" w:cs="Times New Roman"/>
          <w:lang w:val="en-US"/>
        </w:rPr>
        <w:t>заявлению</w:t>
      </w:r>
      <w:proofErr w:type="spellEnd"/>
      <w:r w:rsidRPr="00D71069">
        <w:rPr>
          <w:rFonts w:ascii="Times New Roman" w:eastAsia="Calibri" w:hAnsi="Times New Roman" w:cs="Times New Roman"/>
          <w:lang w:val="en-US"/>
        </w:rPr>
        <w:t>:</w:t>
      </w:r>
    </w:p>
    <w:p w:rsidR="009065B7" w:rsidRPr="00D71069" w:rsidRDefault="009065B7" w:rsidP="00417242">
      <w:pPr>
        <w:numPr>
          <w:ilvl w:val="0"/>
          <w:numId w:val="21"/>
        </w:numPr>
        <w:spacing w:after="0" w:line="240" w:lineRule="auto"/>
        <w:ind w:left="780" w:right="180"/>
        <w:contextualSpacing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копия паспорта Смирновой Марии Евгеньевны на 5 л.</w:t>
      </w:r>
      <w:r w:rsidRPr="00D71069">
        <w:rPr>
          <w:rFonts w:ascii="Times New Roman" w:eastAsia="Calibri" w:hAnsi="Times New Roman" w:cs="Times New Roman"/>
          <w:lang w:val="en-US"/>
        </w:rPr>
        <w:t> </w:t>
      </w:r>
      <w:r w:rsidRPr="00D71069">
        <w:rPr>
          <w:rFonts w:ascii="Times New Roman" w:eastAsia="Calibri" w:hAnsi="Times New Roman" w:cs="Times New Roman"/>
        </w:rPr>
        <w:t>в 1 экз.;</w:t>
      </w:r>
    </w:p>
    <w:p w:rsidR="009065B7" w:rsidRPr="00D71069" w:rsidRDefault="009065B7" w:rsidP="00417242">
      <w:pPr>
        <w:numPr>
          <w:ilvl w:val="0"/>
          <w:numId w:val="21"/>
        </w:numPr>
        <w:spacing w:after="0" w:line="240" w:lineRule="auto"/>
        <w:ind w:left="780" w:right="180"/>
        <w:contextualSpacing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копия свидетельства о рождении Смирновой Светланы Сергеевны на 1 л.</w:t>
      </w:r>
      <w:r w:rsidRPr="00D71069">
        <w:rPr>
          <w:rFonts w:ascii="Times New Roman" w:eastAsia="Calibri" w:hAnsi="Times New Roman" w:cs="Times New Roman"/>
          <w:lang w:val="en-US"/>
        </w:rPr>
        <w:t> </w:t>
      </w:r>
      <w:r w:rsidRPr="00D71069">
        <w:rPr>
          <w:rFonts w:ascii="Times New Roman" w:eastAsia="Calibri" w:hAnsi="Times New Roman" w:cs="Times New Roman"/>
        </w:rPr>
        <w:t>в 1 экз.;</w:t>
      </w:r>
    </w:p>
    <w:p w:rsidR="009065B7" w:rsidRPr="00D71069" w:rsidRDefault="009065B7" w:rsidP="00417242">
      <w:pPr>
        <w:numPr>
          <w:ilvl w:val="0"/>
          <w:numId w:val="21"/>
        </w:numPr>
        <w:spacing w:after="0" w:line="240" w:lineRule="auto"/>
        <w:ind w:left="780" w:right="180"/>
        <w:contextualSpacing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копия свидетельства о регистрации Смирновой Светланы Сергеевны по местожительству на 1 л.</w:t>
      </w:r>
      <w:r w:rsidRPr="00D71069">
        <w:rPr>
          <w:rFonts w:ascii="Times New Roman" w:eastAsia="Calibri" w:hAnsi="Times New Roman" w:cs="Times New Roman"/>
          <w:lang w:val="en-US"/>
        </w:rPr>
        <w:t> </w:t>
      </w:r>
      <w:r w:rsidRPr="00D71069">
        <w:rPr>
          <w:rFonts w:ascii="Times New Roman" w:eastAsia="Calibri" w:hAnsi="Times New Roman" w:cs="Times New Roman"/>
        </w:rPr>
        <w:t>в 1 экз.;</w:t>
      </w:r>
    </w:p>
    <w:p w:rsidR="009065B7" w:rsidRPr="00D71069" w:rsidRDefault="009065B7" w:rsidP="00417242">
      <w:pPr>
        <w:numPr>
          <w:ilvl w:val="0"/>
          <w:numId w:val="21"/>
        </w:numPr>
        <w:spacing w:after="0" w:line="240" w:lineRule="auto"/>
        <w:ind w:left="780" w:right="180"/>
        <w:contextualSpacing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справка с места работы Смирновой Марии Евгеньевны на 1 л.</w:t>
      </w:r>
      <w:r w:rsidRPr="00D71069">
        <w:rPr>
          <w:rFonts w:ascii="Times New Roman" w:eastAsia="Calibri" w:hAnsi="Times New Roman" w:cs="Times New Roman"/>
          <w:lang w:val="en-US"/>
        </w:rPr>
        <w:t> </w:t>
      </w:r>
      <w:r w:rsidRPr="00D71069">
        <w:rPr>
          <w:rFonts w:ascii="Times New Roman" w:eastAsia="Calibri" w:hAnsi="Times New Roman" w:cs="Times New Roman"/>
        </w:rPr>
        <w:t>в 1 экз.;</w:t>
      </w:r>
    </w:p>
    <w:p w:rsidR="009065B7" w:rsidRPr="00D71069" w:rsidRDefault="009065B7" w:rsidP="00417242">
      <w:pPr>
        <w:numPr>
          <w:ilvl w:val="0"/>
          <w:numId w:val="21"/>
        </w:numPr>
        <w:spacing w:after="0" w:line="240" w:lineRule="auto"/>
        <w:ind w:left="780" w:right="180"/>
        <w:jc w:val="both"/>
        <w:rPr>
          <w:rFonts w:ascii="Times New Roman" w:eastAsia="Calibri" w:hAnsi="Times New Roman" w:cs="Times New Roman"/>
        </w:rPr>
      </w:pPr>
      <w:r w:rsidRPr="00D71069">
        <w:rPr>
          <w:rFonts w:ascii="Times New Roman" w:eastAsia="Calibri" w:hAnsi="Times New Roman" w:cs="Times New Roman"/>
        </w:rPr>
        <w:t>копия заключения психолого-медико-педагогической комиссии, выданного в отношении Смирновой Светланы Сергеевны, на 3 л.</w:t>
      </w:r>
      <w:r w:rsidRPr="00D71069">
        <w:rPr>
          <w:rFonts w:ascii="Times New Roman" w:eastAsia="Calibri" w:hAnsi="Times New Roman" w:cs="Times New Roman"/>
          <w:lang w:val="en-US"/>
        </w:rPr>
        <w:t> </w:t>
      </w:r>
      <w:r w:rsidRPr="00D71069">
        <w:rPr>
          <w:rFonts w:ascii="Times New Roman" w:eastAsia="Calibri" w:hAnsi="Times New Roman" w:cs="Times New Roman"/>
        </w:rPr>
        <w:t>в 1 экз.</w:t>
      </w:r>
    </w:p>
    <w:p w:rsidR="009065B7" w:rsidRPr="00D71069" w:rsidRDefault="009065B7" w:rsidP="00417242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504"/>
        <w:gridCol w:w="2871"/>
        <w:gridCol w:w="2652"/>
      </w:tblGrid>
      <w:tr w:rsidR="009065B7" w:rsidRPr="00D71069" w:rsidTr="00860FA8">
        <w:tc>
          <w:tcPr>
            <w:tcW w:w="360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>30.09.2020</w:t>
            </w:r>
          </w:p>
        </w:tc>
        <w:tc>
          <w:tcPr>
            <w:tcW w:w="295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  <w:tc>
          <w:tcPr>
            <w:tcW w:w="272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65B7" w:rsidRPr="00D71069" w:rsidRDefault="009065B7" w:rsidP="004172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en-US"/>
              </w:rPr>
            </w:pPr>
            <w:r w:rsidRPr="00D71069">
              <w:rPr>
                <w:rFonts w:ascii="Times New Roman" w:eastAsia="Calibri" w:hAnsi="Times New Roman" w:cs="Times New Roman"/>
                <w:lang w:val="en-US"/>
              </w:rPr>
              <w:t xml:space="preserve">М.Е. </w:t>
            </w:r>
            <w:proofErr w:type="spellStart"/>
            <w:r w:rsidRPr="00D71069">
              <w:rPr>
                <w:rFonts w:ascii="Times New Roman" w:eastAsia="Calibri" w:hAnsi="Times New Roman" w:cs="Times New Roman"/>
                <w:lang w:val="en-US"/>
              </w:rPr>
              <w:t>Смирнова</w:t>
            </w:r>
            <w:proofErr w:type="spellEnd"/>
          </w:p>
        </w:tc>
      </w:tr>
    </w:tbl>
    <w:p w:rsidR="009065B7" w:rsidRPr="009065B7" w:rsidRDefault="009065B7" w:rsidP="0041724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71069" w:rsidRDefault="00D71069" w:rsidP="00FA4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470F" w:rsidRPr="00832DEC" w:rsidRDefault="00D71069" w:rsidP="0096742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832DEC">
        <w:rPr>
          <w:rFonts w:ascii="Times New Roman" w:eastAsia="Times New Roman" w:hAnsi="Times New Roman" w:cs="Times New Roman"/>
          <w:b/>
          <w:lang w:eastAsia="ru-RU"/>
        </w:rPr>
        <w:lastRenderedPageBreak/>
        <w:t>Бланк</w:t>
      </w:r>
      <w:r w:rsidR="00FA470F" w:rsidRPr="00832DEC">
        <w:rPr>
          <w:rFonts w:ascii="Times New Roman" w:eastAsia="Times New Roman" w:hAnsi="Times New Roman" w:cs="Times New Roman"/>
          <w:b/>
          <w:lang w:eastAsia="ru-RU"/>
        </w:rPr>
        <w:t xml:space="preserve"> заявления</w:t>
      </w:r>
    </w:p>
    <w:p w:rsidR="00613AC7" w:rsidRPr="00832DEC" w:rsidRDefault="00613AC7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Директору __________</w:t>
      </w:r>
      <w:r w:rsidRPr="00832DEC">
        <w:rPr>
          <w:rFonts w:ascii="Times New Roman" w:eastAsia="Times New Roman" w:hAnsi="Times New Roman" w:cs="Times New Roman"/>
          <w:u w:val="single"/>
          <w:lang w:eastAsia="ru-RU"/>
        </w:rPr>
        <w:t>МБОУ ООШ с. Дада</w:t>
      </w:r>
      <w:r w:rsidRPr="00832DEC">
        <w:rPr>
          <w:rFonts w:ascii="Times New Roman" w:eastAsia="Times New Roman" w:hAnsi="Times New Roman" w:cs="Times New Roman"/>
          <w:lang w:eastAsia="ru-RU"/>
        </w:rPr>
        <w:t>___________</w:t>
      </w:r>
      <w:r w:rsidR="007D7B36" w:rsidRPr="00832DEC">
        <w:rPr>
          <w:rFonts w:ascii="Times New Roman" w:eastAsia="Times New Roman" w:hAnsi="Times New Roman" w:cs="Times New Roman"/>
          <w:lang w:eastAsia="ru-RU"/>
        </w:rPr>
        <w:t>_</w:t>
      </w:r>
      <w:r w:rsidRPr="00832DEC">
        <w:rPr>
          <w:rFonts w:ascii="Times New Roman" w:eastAsia="Times New Roman" w:hAnsi="Times New Roman" w:cs="Times New Roman"/>
          <w:lang w:eastAsia="ru-RU"/>
        </w:rPr>
        <w:t>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>(наименование учреждения)</w:t>
      </w:r>
      <w:r w:rsidRPr="00832D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__________________</w:t>
      </w:r>
      <w:r w:rsidRPr="00832DEC">
        <w:rPr>
          <w:rFonts w:ascii="Times New Roman" w:eastAsia="Times New Roman" w:hAnsi="Times New Roman" w:cs="Times New Roman"/>
          <w:u w:val="single"/>
          <w:lang w:eastAsia="ru-RU"/>
        </w:rPr>
        <w:t xml:space="preserve">Оненко Г.В.  </w:t>
      </w:r>
      <w:r w:rsidRPr="00832DEC">
        <w:rPr>
          <w:rFonts w:ascii="Times New Roman" w:eastAsia="Times New Roman" w:hAnsi="Times New Roman" w:cs="Times New Roman"/>
          <w:lang w:eastAsia="ru-RU"/>
        </w:rPr>
        <w:t>__________________</w:t>
      </w:r>
      <w:r w:rsidR="007D7B36" w:rsidRPr="00832DEC">
        <w:rPr>
          <w:rFonts w:ascii="Times New Roman" w:eastAsia="Times New Roman" w:hAnsi="Times New Roman" w:cs="Times New Roman"/>
          <w:lang w:eastAsia="ru-RU"/>
        </w:rPr>
        <w:t>_</w:t>
      </w:r>
      <w:r w:rsidRPr="00832DEC">
        <w:rPr>
          <w:rFonts w:ascii="Times New Roman" w:eastAsia="Times New Roman" w:hAnsi="Times New Roman" w:cs="Times New Roman"/>
          <w:lang w:eastAsia="ru-RU"/>
        </w:rPr>
        <w:t>__</w:t>
      </w:r>
      <w:r w:rsidRPr="00832DEC">
        <w:rPr>
          <w:rFonts w:ascii="Times New Roman" w:eastAsia="Times New Roman" w:hAnsi="Times New Roman" w:cs="Times New Roman"/>
          <w:lang w:eastAsia="ru-RU"/>
        </w:rPr>
        <w:tab/>
      </w: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>(Ф. И.О. директора)</w:t>
      </w:r>
    </w:p>
    <w:p w:rsidR="00613AC7" w:rsidRPr="00832DEC" w:rsidRDefault="007D7B36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От ______________________________</w:t>
      </w:r>
      <w:r w:rsidR="00613AC7" w:rsidRPr="00832DEC">
        <w:rPr>
          <w:rFonts w:ascii="Times New Roman" w:eastAsia="Times New Roman" w:hAnsi="Times New Roman" w:cs="Times New Roman"/>
          <w:lang w:eastAsia="ru-RU"/>
        </w:rPr>
        <w:t>_______________</w:t>
      </w:r>
      <w:r w:rsidRPr="00832DEC">
        <w:rPr>
          <w:rFonts w:ascii="Times New Roman" w:eastAsia="Times New Roman" w:hAnsi="Times New Roman" w:cs="Times New Roman"/>
          <w:lang w:eastAsia="ru-RU"/>
        </w:rPr>
        <w:t>_</w:t>
      </w:r>
      <w:r w:rsidR="00613AC7" w:rsidRPr="00832DEC">
        <w:rPr>
          <w:rFonts w:ascii="Times New Roman" w:eastAsia="Times New Roman" w:hAnsi="Times New Roman" w:cs="Times New Roman"/>
          <w:lang w:eastAsia="ru-RU"/>
        </w:rPr>
        <w:t>__                                                                                     _________________________________________________</w:t>
      </w:r>
      <w:r w:rsidRPr="00832DEC">
        <w:rPr>
          <w:rFonts w:ascii="Times New Roman" w:eastAsia="Times New Roman" w:hAnsi="Times New Roman" w:cs="Times New Roman"/>
          <w:lang w:eastAsia="ru-RU"/>
        </w:rPr>
        <w:t>__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>(Фамилия Имя Отчество)</w:t>
      </w:r>
    </w:p>
    <w:p w:rsidR="00613AC7" w:rsidRPr="00832DEC" w:rsidRDefault="007D7B36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зарегистрированн</w:t>
      </w:r>
      <w:r w:rsidR="00B978F4" w:rsidRPr="00832DEC">
        <w:rPr>
          <w:rFonts w:ascii="Times New Roman" w:eastAsia="Times New Roman" w:hAnsi="Times New Roman" w:cs="Times New Roman"/>
          <w:lang w:eastAsia="ru-RU"/>
        </w:rPr>
        <w:t>ы</w:t>
      </w:r>
      <w:r w:rsidRPr="00832DEC">
        <w:rPr>
          <w:rFonts w:ascii="Times New Roman" w:eastAsia="Times New Roman" w:hAnsi="Times New Roman" w:cs="Times New Roman"/>
          <w:lang w:eastAsia="ru-RU"/>
        </w:rPr>
        <w:t>й по адресу</w:t>
      </w:r>
      <w:r w:rsidR="00613AC7" w:rsidRPr="00832DEC">
        <w:rPr>
          <w:rFonts w:ascii="Times New Roman" w:eastAsia="Times New Roman" w:hAnsi="Times New Roman" w:cs="Times New Roman"/>
          <w:lang w:eastAsia="ru-RU"/>
        </w:rPr>
        <w:t>: _________________</w:t>
      </w:r>
      <w:r w:rsidRPr="00832DEC">
        <w:rPr>
          <w:rFonts w:ascii="Times New Roman" w:eastAsia="Times New Roman" w:hAnsi="Times New Roman" w:cs="Times New Roman"/>
          <w:lang w:eastAsia="ru-RU"/>
        </w:rPr>
        <w:t>__</w:t>
      </w:r>
      <w:r w:rsidR="00613AC7" w:rsidRPr="00832DEC">
        <w:rPr>
          <w:rFonts w:ascii="Times New Roman" w:eastAsia="Times New Roman" w:hAnsi="Times New Roman" w:cs="Times New Roman"/>
          <w:lang w:eastAsia="ru-RU"/>
        </w:rPr>
        <w:t>____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 _________________________________________</w:t>
      </w:r>
      <w:r w:rsidR="007D7B36" w:rsidRPr="00832DEC">
        <w:rPr>
          <w:rFonts w:ascii="Times New Roman" w:eastAsia="Times New Roman" w:hAnsi="Times New Roman" w:cs="Times New Roman"/>
          <w:lang w:eastAsia="ru-RU"/>
        </w:rPr>
        <w:t>_</w:t>
      </w:r>
      <w:r w:rsidRPr="00832DEC">
        <w:rPr>
          <w:rFonts w:ascii="Times New Roman" w:eastAsia="Times New Roman" w:hAnsi="Times New Roman" w:cs="Times New Roman"/>
          <w:lang w:eastAsia="ru-RU"/>
        </w:rPr>
        <w:t>________</w:t>
      </w:r>
    </w:p>
    <w:p w:rsidR="007D7B36" w:rsidRPr="00832DEC" w:rsidRDefault="007D7B36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Calibri" w:hAnsi="Times New Roman" w:cs="Times New Roman"/>
        </w:rPr>
        <w:t>проживающ</w:t>
      </w:r>
      <w:r w:rsidR="00B978F4" w:rsidRPr="00832DEC">
        <w:rPr>
          <w:rFonts w:ascii="Times New Roman" w:eastAsia="Calibri" w:hAnsi="Times New Roman" w:cs="Times New Roman"/>
        </w:rPr>
        <w:t>и</w:t>
      </w:r>
      <w:r w:rsidRPr="00832DEC">
        <w:rPr>
          <w:rFonts w:ascii="Times New Roman" w:eastAsia="Calibri" w:hAnsi="Times New Roman" w:cs="Times New Roman"/>
        </w:rPr>
        <w:t>й по адресу: _________________</w:t>
      </w:r>
      <w:r w:rsidR="00B978F4" w:rsidRPr="00832DEC">
        <w:rPr>
          <w:rFonts w:ascii="Times New Roman" w:eastAsia="Calibri" w:hAnsi="Times New Roman" w:cs="Times New Roman"/>
        </w:rPr>
        <w:t>_______</w:t>
      </w:r>
      <w:r w:rsidRPr="00832DEC">
        <w:rPr>
          <w:rFonts w:ascii="Times New Roman" w:eastAsia="Calibri" w:hAnsi="Times New Roman" w:cs="Times New Roman"/>
        </w:rPr>
        <w:t>____ ___________________________________</w:t>
      </w:r>
      <w:r w:rsidR="00B978F4" w:rsidRPr="00832DEC">
        <w:rPr>
          <w:rFonts w:ascii="Times New Roman" w:eastAsia="Calibri" w:hAnsi="Times New Roman" w:cs="Times New Roman"/>
        </w:rPr>
        <w:t>_______</w:t>
      </w:r>
      <w:r w:rsidRPr="00832DEC">
        <w:rPr>
          <w:rFonts w:ascii="Times New Roman" w:eastAsia="Calibri" w:hAnsi="Times New Roman" w:cs="Times New Roman"/>
        </w:rPr>
        <w:t>________,</w:t>
      </w:r>
    </w:p>
    <w:p w:rsidR="00613AC7" w:rsidRPr="00832DEC" w:rsidRDefault="00613AC7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Контактные телефоны: _______________________</w:t>
      </w:r>
      <w:r w:rsidR="007D7B36" w:rsidRPr="00832DEC">
        <w:rPr>
          <w:rFonts w:ascii="Times New Roman" w:eastAsia="Times New Roman" w:hAnsi="Times New Roman" w:cs="Times New Roman"/>
          <w:lang w:eastAsia="ru-RU"/>
        </w:rPr>
        <w:t>__</w:t>
      </w:r>
      <w:r w:rsidRPr="00832DEC">
        <w:rPr>
          <w:rFonts w:ascii="Times New Roman" w:eastAsia="Times New Roman" w:hAnsi="Times New Roman" w:cs="Times New Roman"/>
          <w:lang w:eastAsia="ru-RU"/>
        </w:rPr>
        <w:t>_____</w:t>
      </w:r>
    </w:p>
    <w:p w:rsidR="00613AC7" w:rsidRPr="00832DEC" w:rsidRDefault="009F0376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Паспорт: </w:t>
      </w:r>
      <w:r w:rsidR="00613AC7" w:rsidRPr="00832DEC">
        <w:rPr>
          <w:rFonts w:ascii="Times New Roman" w:eastAsia="Times New Roman" w:hAnsi="Times New Roman" w:cs="Times New Roman"/>
          <w:lang w:eastAsia="ru-RU"/>
        </w:rPr>
        <w:t>серия __</w:t>
      </w:r>
      <w:r w:rsidR="007D7B36" w:rsidRPr="00832DEC">
        <w:rPr>
          <w:rFonts w:ascii="Times New Roman" w:eastAsia="Times New Roman" w:hAnsi="Times New Roman" w:cs="Times New Roman"/>
          <w:lang w:eastAsia="ru-RU"/>
        </w:rPr>
        <w:t>__</w:t>
      </w:r>
      <w:r w:rsidR="00613AC7" w:rsidRPr="00832DEC">
        <w:rPr>
          <w:rFonts w:ascii="Times New Roman" w:eastAsia="Times New Roman" w:hAnsi="Times New Roman" w:cs="Times New Roman"/>
          <w:lang w:eastAsia="ru-RU"/>
        </w:rPr>
        <w:t>__№____________</w:t>
      </w:r>
      <w:r w:rsidR="00B978F4" w:rsidRPr="00832DEC">
        <w:rPr>
          <w:rFonts w:ascii="Times New Roman" w:eastAsia="Times New Roman" w:hAnsi="Times New Roman" w:cs="Times New Roman"/>
          <w:lang w:eastAsia="ru-RU"/>
        </w:rPr>
        <w:t xml:space="preserve"> </w:t>
      </w:r>
      <w:r w:rsidR="00613AC7" w:rsidRPr="00832DEC">
        <w:rPr>
          <w:rFonts w:ascii="Times New Roman" w:eastAsia="Times New Roman" w:hAnsi="Times New Roman" w:cs="Times New Roman"/>
          <w:lang w:eastAsia="ru-RU"/>
        </w:rPr>
        <w:t>Выдан___________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________________________________________</w:t>
      </w:r>
      <w:r w:rsidR="007D7B36" w:rsidRPr="00832DEC">
        <w:rPr>
          <w:rFonts w:ascii="Times New Roman" w:eastAsia="Times New Roman" w:hAnsi="Times New Roman" w:cs="Times New Roman"/>
          <w:lang w:eastAsia="ru-RU"/>
        </w:rPr>
        <w:t>__</w:t>
      </w:r>
      <w:r w:rsidRPr="00832DEC">
        <w:rPr>
          <w:rFonts w:ascii="Times New Roman" w:eastAsia="Times New Roman" w:hAnsi="Times New Roman" w:cs="Times New Roman"/>
          <w:lang w:eastAsia="ru-RU"/>
        </w:rPr>
        <w:t>_________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jc w:val="center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(Кем, когда) </w:t>
      </w:r>
    </w:p>
    <w:p w:rsidR="00613AC7" w:rsidRPr="00832DEC" w:rsidRDefault="00613AC7" w:rsidP="00967425">
      <w:pPr>
        <w:suppressAutoHyphens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Адрес электронной почты:</w:t>
      </w:r>
      <w:r w:rsidR="009F0376" w:rsidRPr="00832DE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832DEC">
        <w:rPr>
          <w:rFonts w:ascii="Times New Roman" w:eastAsia="Times New Roman" w:hAnsi="Times New Roman" w:cs="Times New Roman"/>
          <w:lang w:eastAsia="ru-RU"/>
        </w:rPr>
        <w:t>____________________________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jc w:val="both"/>
        <w:rPr>
          <w:rFonts w:ascii="Times New Roman" w:eastAsia="Calibri" w:hAnsi="Times New Roman" w:cs="Times New Roman"/>
          <w:lang w:eastAsia="ru-RU"/>
        </w:rPr>
      </w:pPr>
      <w:r w:rsidRPr="00832DEC">
        <w:rPr>
          <w:rFonts w:ascii="Times New Roman" w:eastAsia="Calibri" w:hAnsi="Times New Roman" w:cs="Times New Roman"/>
          <w:lang w:eastAsia="ru-RU"/>
        </w:rPr>
        <w:t>ФИО второго родителя (законного представителя) _________________________________________________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Контактные телефоны:  ____________________________</w:t>
      </w:r>
    </w:p>
    <w:p w:rsidR="00613AC7" w:rsidRPr="00832DEC" w:rsidRDefault="00613AC7" w:rsidP="00967425">
      <w:pPr>
        <w:suppressAutoHyphens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vertAlign w:val="superscript"/>
          <w:lang w:eastAsia="ru-RU"/>
        </w:rPr>
      </w:pPr>
    </w:p>
    <w:p w:rsidR="00613AC7" w:rsidRPr="00832DEC" w:rsidRDefault="00613AC7" w:rsidP="009674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613AC7" w:rsidRPr="00832DEC" w:rsidRDefault="00613AC7" w:rsidP="009674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832DEC">
        <w:rPr>
          <w:rFonts w:ascii="Times New Roman" w:eastAsia="Times New Roman" w:hAnsi="Times New Roman" w:cs="Times New Roman"/>
          <w:b/>
          <w:lang w:eastAsia="ru-RU"/>
        </w:rPr>
        <w:t>З А Я В Л Е Н И Е.</w:t>
      </w: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Прошу </w:t>
      </w:r>
      <w:r w:rsidR="00D32D53" w:rsidRPr="00832DEC">
        <w:rPr>
          <w:rFonts w:ascii="Times New Roman" w:eastAsia="Times New Roman" w:hAnsi="Times New Roman" w:cs="Times New Roman"/>
          <w:lang w:eastAsia="ru-RU"/>
        </w:rPr>
        <w:t>зачисли</w:t>
      </w:r>
      <w:r w:rsidRPr="00832DEC">
        <w:rPr>
          <w:rFonts w:ascii="Times New Roman" w:eastAsia="Times New Roman" w:hAnsi="Times New Roman" w:cs="Times New Roman"/>
          <w:lang w:eastAsia="ru-RU"/>
        </w:rPr>
        <w:t>ть моего ребенка (сына, дочь, подопечного) _____________________________________________________________________________</w:t>
      </w: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</w:t>
      </w: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>фамилия, имя, отчество</w:t>
      </w:r>
    </w:p>
    <w:p w:rsidR="00613AC7" w:rsidRPr="00832DEC" w:rsidRDefault="00613AC7" w:rsidP="0096742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_____________________________________________________________________________ </w:t>
      </w: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>дата рождения,  место рождения</w:t>
      </w: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</w:p>
    <w:p w:rsidR="00613AC7" w:rsidRPr="00832DEC" w:rsidRDefault="00613AC7" w:rsidP="0096742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vertAlign w:val="superscript"/>
        </w:rPr>
      </w:pPr>
      <w:r w:rsidRPr="00832DEC">
        <w:rPr>
          <w:rFonts w:ascii="Times New Roman" w:eastAsia="Calibri" w:hAnsi="Times New Roman" w:cs="Times New Roman"/>
          <w:vertAlign w:val="superscript"/>
        </w:rPr>
        <w:t>адрес места жительства ребенка</w:t>
      </w: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_____________________________________________________________________________</w:t>
      </w: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</w:t>
      </w: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832DEC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</w:t>
      </w:r>
      <w:r w:rsidRPr="00832DEC">
        <w:rPr>
          <w:rFonts w:ascii="Times New Roman" w:eastAsia="Calibri" w:hAnsi="Times New Roman" w:cs="Times New Roman"/>
          <w:vertAlign w:val="superscript"/>
        </w:rPr>
        <w:t>адрес места жительства родителей (законных представителей) ребенка</w:t>
      </w:r>
    </w:p>
    <w:p w:rsidR="00613AC7" w:rsidRPr="00832DEC" w:rsidRDefault="00613AC7" w:rsidP="0096742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в _____ класс Муниципального бюджетного общеобразовательного учреждения «Основная общеобразовательная школа с. Дада»</w:t>
      </w:r>
      <w:r w:rsidR="00436D4D" w:rsidRPr="00832DEC">
        <w:t xml:space="preserve"> </w:t>
      </w:r>
      <w:r w:rsidR="00436D4D" w:rsidRPr="00747F59">
        <w:rPr>
          <w:rFonts w:ascii="Times New Roman" w:eastAsia="Times New Roman" w:hAnsi="Times New Roman" w:cs="Times New Roman"/>
          <w:lang w:eastAsia="ru-RU"/>
        </w:rPr>
        <w:t>во внеочередном порядке.</w:t>
      </w:r>
    </w:p>
    <w:p w:rsidR="00436D4D" w:rsidRPr="00832DEC" w:rsidRDefault="00436D4D" w:rsidP="0096742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ab/>
      </w:r>
    </w:p>
    <w:p w:rsidR="00436D4D" w:rsidRPr="00832DEC" w:rsidRDefault="00436D4D" w:rsidP="0096742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ab/>
        <w:t>Уведомляю о потребности моего ребенка ____________________________________ в обучении по адаптированной образовательной программе в соответствии с заключением психолого-медико-педагогической комиссии. Даю согласие на обучение моего ребенка по адаптированной образовательной программе МБОУ ООШ с. Дада.</w:t>
      </w:r>
    </w:p>
    <w:p w:rsidR="00436D4D" w:rsidRPr="00832DEC" w:rsidRDefault="00436D4D" w:rsidP="0096742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36D4D" w:rsidRPr="00832DEC" w:rsidRDefault="00436D4D" w:rsidP="0096742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>«____»_____________20_____г.</w:t>
      </w:r>
      <w:r w:rsidRPr="00832DEC">
        <w:rPr>
          <w:rFonts w:ascii="Times New Roman" w:eastAsia="Times New Roman" w:hAnsi="Times New Roman" w:cs="Times New Roman"/>
          <w:lang w:eastAsia="ru-RU"/>
        </w:rPr>
        <w:tab/>
        <w:t xml:space="preserve">_______________     </w:t>
      </w:r>
      <w:r w:rsidRPr="00832DEC">
        <w:rPr>
          <w:rFonts w:ascii="Times New Roman" w:eastAsia="Times New Roman" w:hAnsi="Times New Roman" w:cs="Times New Roman"/>
          <w:lang w:eastAsia="ru-RU"/>
        </w:rPr>
        <w:tab/>
        <w:t>_______________________</w:t>
      </w:r>
    </w:p>
    <w:p w:rsidR="00436D4D" w:rsidRPr="00832DEC" w:rsidRDefault="00291046" w:rsidP="0096742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Подпись                      Расшифровка подписи</w:t>
      </w:r>
    </w:p>
    <w:p w:rsidR="00291046" w:rsidRPr="00832DEC" w:rsidRDefault="00291046" w:rsidP="009674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32DEC">
        <w:rPr>
          <w:rFonts w:ascii="Times New Roman" w:eastAsia="Times New Roman" w:hAnsi="Times New Roman" w:cs="Times New Roman"/>
          <w:lang w:eastAsia="ru-RU"/>
        </w:rPr>
        <w:tab/>
      </w:r>
      <w:r w:rsidRPr="00832DEC">
        <w:rPr>
          <w:rFonts w:ascii="Times New Roman" w:eastAsia="Calibri" w:hAnsi="Times New Roman" w:cs="Times New Roman"/>
        </w:rPr>
        <w:t>На основании статьи 14 Федерального закона от 29.12.2012 № 273-ФЗ «Об образовании в Российской Федерации» прошу организовать для моего ребенка _____________________________________________ обучение на русском языке и изучение родного ________________ языка и литературного чтения на родном ______________ языке.</w:t>
      </w:r>
    </w:p>
    <w:p w:rsidR="00291046" w:rsidRPr="00832DEC" w:rsidRDefault="00291046" w:rsidP="0096742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832DEC">
        <w:rPr>
          <w:rFonts w:ascii="Times New Roman" w:eastAsia="Calibri" w:hAnsi="Times New Roman" w:cs="Times New Roman"/>
        </w:rPr>
        <w:t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с правами и обязанностями обучающихся МБОУ ООШ с. Дада, ознакомлен(а).</w:t>
      </w:r>
    </w:p>
    <w:p w:rsidR="00436D4D" w:rsidRPr="00832DEC" w:rsidRDefault="00436D4D" w:rsidP="0096742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 «____»_________________20____года    ______________    __________________________</w:t>
      </w:r>
    </w:p>
    <w:p w:rsidR="00613AC7" w:rsidRPr="00832DEC" w:rsidRDefault="00613AC7" w:rsidP="0096742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</w:t>
      </w:r>
      <w:r w:rsidR="00291046" w:rsidRPr="00832DEC">
        <w:rPr>
          <w:rFonts w:ascii="Times New Roman" w:eastAsia="Times New Roman" w:hAnsi="Times New Roman" w:cs="Times New Roman"/>
          <w:lang w:eastAsia="ru-RU"/>
        </w:rPr>
        <w:t xml:space="preserve">        </w:t>
      </w:r>
      <w:r w:rsidRPr="00832DEC">
        <w:rPr>
          <w:rFonts w:ascii="Times New Roman" w:eastAsia="Times New Roman" w:hAnsi="Times New Roman" w:cs="Times New Roman"/>
          <w:lang w:eastAsia="ru-RU"/>
        </w:rPr>
        <w:t xml:space="preserve">  Подпись                      Расшифровка подписи </w:t>
      </w:r>
    </w:p>
    <w:p w:rsidR="00613AC7" w:rsidRPr="00832DEC" w:rsidRDefault="00613AC7" w:rsidP="009674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832DEC">
        <w:rPr>
          <w:rFonts w:ascii="Times New Roman" w:eastAsia="Times New Roman" w:hAnsi="Times New Roman" w:cs="Times New Roman"/>
          <w:bCs/>
          <w:lang w:eastAsia="ru-RU"/>
        </w:rPr>
        <w:t xml:space="preserve">          </w:t>
      </w:r>
    </w:p>
    <w:p w:rsidR="00613AC7" w:rsidRPr="00832DEC" w:rsidRDefault="00613AC7" w:rsidP="0096742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:rsidR="00291046" w:rsidRDefault="00291046" w:rsidP="0096742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91046" w:rsidRDefault="006371FE" w:rsidP="0029104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3CC079E" wp14:editId="754D2F3B">
            <wp:simplePos x="0" y="0"/>
            <wp:positionH relativeFrom="column">
              <wp:posOffset>-984578</wp:posOffset>
            </wp:positionH>
            <wp:positionV relativeFrom="paragraph">
              <wp:posOffset>-3810</wp:posOffset>
            </wp:positionV>
            <wp:extent cx="6848051" cy="9677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668" cy="967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AC7" w:rsidRDefault="00613AC7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832DEC" w:rsidRPr="00613AC7" w:rsidRDefault="00832DEC" w:rsidP="00613AC7">
      <w:pPr>
        <w:spacing w:after="200" w:line="276" w:lineRule="auto"/>
        <w:rPr>
          <w:rFonts w:ascii="Calibri" w:eastAsia="Calibri" w:hAnsi="Calibri" w:cs="Times New Roman"/>
          <w:sz w:val="18"/>
        </w:rPr>
      </w:pPr>
    </w:p>
    <w:p w:rsidR="00FA470F" w:rsidRPr="006371FE" w:rsidRDefault="00FA470F" w:rsidP="00FA4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bookmarkStart w:id="14" w:name="_GoBack"/>
      <w:bookmarkEnd w:id="14"/>
    </w:p>
    <w:sectPr w:rsidR="00FA470F" w:rsidRPr="006371FE" w:rsidSect="00C502CD">
      <w:type w:val="continuous"/>
      <w:pgSz w:w="11906" w:h="16838"/>
      <w:pgMar w:top="1134" w:right="680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74D9" w:rsidRDefault="00EC74D9" w:rsidP="00D71069">
      <w:pPr>
        <w:spacing w:after="0" w:line="240" w:lineRule="auto"/>
      </w:pPr>
      <w:r>
        <w:separator/>
      </w:r>
    </w:p>
  </w:endnote>
  <w:endnote w:type="continuationSeparator" w:id="0">
    <w:p w:rsidR="00EC74D9" w:rsidRDefault="00EC74D9" w:rsidP="00D71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9352354"/>
      <w:docPartObj>
        <w:docPartGallery w:val="Page Numbers (Bottom of Page)"/>
        <w:docPartUnique/>
      </w:docPartObj>
    </w:sdtPr>
    <w:sdtContent>
      <w:p w:rsidR="00747F59" w:rsidRDefault="00747F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71FE">
          <w:rPr>
            <w:noProof/>
          </w:rPr>
          <w:t>23</w:t>
        </w:r>
        <w:r>
          <w:fldChar w:fldCharType="end"/>
        </w:r>
      </w:p>
    </w:sdtContent>
  </w:sdt>
  <w:p w:rsidR="00747F59" w:rsidRDefault="00747F5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74D9" w:rsidRDefault="00EC74D9" w:rsidP="00D71069">
      <w:pPr>
        <w:spacing w:after="0" w:line="240" w:lineRule="auto"/>
      </w:pPr>
      <w:r>
        <w:separator/>
      </w:r>
    </w:p>
  </w:footnote>
  <w:footnote w:type="continuationSeparator" w:id="0">
    <w:p w:rsidR="00EC74D9" w:rsidRDefault="00EC74D9" w:rsidP="00D710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7232"/>
    <w:multiLevelType w:val="multilevel"/>
    <w:tmpl w:val="607E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50C11"/>
    <w:multiLevelType w:val="multilevel"/>
    <w:tmpl w:val="2BCA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F04C7F"/>
    <w:multiLevelType w:val="multilevel"/>
    <w:tmpl w:val="CB56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6013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3F5394"/>
    <w:multiLevelType w:val="multilevel"/>
    <w:tmpl w:val="59128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03474F"/>
    <w:multiLevelType w:val="multilevel"/>
    <w:tmpl w:val="F09E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C7990"/>
    <w:multiLevelType w:val="multilevel"/>
    <w:tmpl w:val="A4C82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1F4F1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8A2DFB"/>
    <w:multiLevelType w:val="multilevel"/>
    <w:tmpl w:val="5880A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26759FE"/>
    <w:multiLevelType w:val="multilevel"/>
    <w:tmpl w:val="7348E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C864AB"/>
    <w:multiLevelType w:val="multilevel"/>
    <w:tmpl w:val="9B768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F21913"/>
    <w:multiLevelType w:val="multilevel"/>
    <w:tmpl w:val="569C0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15699A"/>
    <w:multiLevelType w:val="multilevel"/>
    <w:tmpl w:val="2C2A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515A54"/>
    <w:multiLevelType w:val="multilevel"/>
    <w:tmpl w:val="18EC7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1E4FB4"/>
    <w:multiLevelType w:val="multilevel"/>
    <w:tmpl w:val="C0A4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D268E5"/>
    <w:multiLevelType w:val="multilevel"/>
    <w:tmpl w:val="ADF8B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5F5F66"/>
    <w:multiLevelType w:val="multilevel"/>
    <w:tmpl w:val="153C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EEA68A1"/>
    <w:multiLevelType w:val="multilevel"/>
    <w:tmpl w:val="76AE5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416D89"/>
    <w:multiLevelType w:val="multilevel"/>
    <w:tmpl w:val="DD3A8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124523"/>
    <w:multiLevelType w:val="multilevel"/>
    <w:tmpl w:val="2EE69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9362A3"/>
    <w:multiLevelType w:val="multilevel"/>
    <w:tmpl w:val="BD6A2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5CA1CD7"/>
    <w:multiLevelType w:val="multilevel"/>
    <w:tmpl w:val="595C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20"/>
  </w:num>
  <w:num w:numId="5">
    <w:abstractNumId w:val="1"/>
  </w:num>
  <w:num w:numId="6">
    <w:abstractNumId w:val="16"/>
  </w:num>
  <w:num w:numId="7">
    <w:abstractNumId w:val="8"/>
  </w:num>
  <w:num w:numId="8">
    <w:abstractNumId w:val="2"/>
  </w:num>
  <w:num w:numId="9">
    <w:abstractNumId w:val="10"/>
  </w:num>
  <w:num w:numId="10">
    <w:abstractNumId w:val="15"/>
  </w:num>
  <w:num w:numId="11">
    <w:abstractNumId w:val="19"/>
  </w:num>
  <w:num w:numId="12">
    <w:abstractNumId w:val="11"/>
  </w:num>
  <w:num w:numId="13">
    <w:abstractNumId w:val="9"/>
  </w:num>
  <w:num w:numId="14">
    <w:abstractNumId w:val="14"/>
  </w:num>
  <w:num w:numId="15">
    <w:abstractNumId w:val="21"/>
  </w:num>
  <w:num w:numId="16">
    <w:abstractNumId w:val="4"/>
  </w:num>
  <w:num w:numId="17">
    <w:abstractNumId w:val="17"/>
  </w:num>
  <w:num w:numId="18">
    <w:abstractNumId w:val="13"/>
  </w:num>
  <w:num w:numId="19">
    <w:abstractNumId w:val="18"/>
  </w:num>
  <w:num w:numId="20">
    <w:abstractNumId w:val="6"/>
  </w:num>
  <w:num w:numId="21">
    <w:abstractNumId w:val="3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A67"/>
    <w:rsid w:val="00200698"/>
    <w:rsid w:val="00291046"/>
    <w:rsid w:val="002C28E2"/>
    <w:rsid w:val="003070B0"/>
    <w:rsid w:val="003727B0"/>
    <w:rsid w:val="003759D5"/>
    <w:rsid w:val="00417242"/>
    <w:rsid w:val="00436D4D"/>
    <w:rsid w:val="00464D52"/>
    <w:rsid w:val="004B1DA0"/>
    <w:rsid w:val="005378D4"/>
    <w:rsid w:val="00584FC2"/>
    <w:rsid w:val="00606A67"/>
    <w:rsid w:val="00613AC7"/>
    <w:rsid w:val="00623288"/>
    <w:rsid w:val="006371FE"/>
    <w:rsid w:val="00655E8B"/>
    <w:rsid w:val="00747F59"/>
    <w:rsid w:val="007D7B36"/>
    <w:rsid w:val="00805E69"/>
    <w:rsid w:val="008166A0"/>
    <w:rsid w:val="00832DEC"/>
    <w:rsid w:val="00860FA8"/>
    <w:rsid w:val="009065B7"/>
    <w:rsid w:val="00967425"/>
    <w:rsid w:val="009F0376"/>
    <w:rsid w:val="00A00222"/>
    <w:rsid w:val="00AB58EC"/>
    <w:rsid w:val="00AC49BD"/>
    <w:rsid w:val="00B978F4"/>
    <w:rsid w:val="00BC771E"/>
    <w:rsid w:val="00C502CD"/>
    <w:rsid w:val="00D32D53"/>
    <w:rsid w:val="00D71069"/>
    <w:rsid w:val="00D85002"/>
    <w:rsid w:val="00DF7FF0"/>
    <w:rsid w:val="00EC74D9"/>
    <w:rsid w:val="00F61FF2"/>
    <w:rsid w:val="00FA470F"/>
    <w:rsid w:val="00FD5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069"/>
  </w:style>
  <w:style w:type="paragraph" w:styleId="a5">
    <w:name w:val="footer"/>
    <w:basedOn w:val="a"/>
    <w:link w:val="a6"/>
    <w:uiPriority w:val="99"/>
    <w:unhideWhenUsed/>
    <w:rsid w:val="00D71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069"/>
  </w:style>
  <w:style w:type="paragraph" w:styleId="a7">
    <w:name w:val="Balloon Text"/>
    <w:basedOn w:val="a"/>
    <w:link w:val="a8"/>
    <w:uiPriority w:val="99"/>
    <w:semiHidden/>
    <w:unhideWhenUsed/>
    <w:rsid w:val="0061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13AC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1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71069"/>
  </w:style>
  <w:style w:type="paragraph" w:styleId="a5">
    <w:name w:val="footer"/>
    <w:basedOn w:val="a"/>
    <w:link w:val="a6"/>
    <w:uiPriority w:val="99"/>
    <w:unhideWhenUsed/>
    <w:rsid w:val="00D710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1069"/>
  </w:style>
  <w:style w:type="paragraph" w:styleId="a7">
    <w:name w:val="Balloon Text"/>
    <w:basedOn w:val="a"/>
    <w:link w:val="a8"/>
    <w:uiPriority w:val="99"/>
    <w:semiHidden/>
    <w:unhideWhenUsed/>
    <w:rsid w:val="00613A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13A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8281</Words>
  <Characters>47207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Современная Школа</dc:creator>
  <cp:keywords/>
  <dc:description/>
  <cp:lastModifiedBy>Библиотека</cp:lastModifiedBy>
  <cp:revision>11</cp:revision>
  <cp:lastPrinted>2021-01-21T05:56:00Z</cp:lastPrinted>
  <dcterms:created xsi:type="dcterms:W3CDTF">2021-01-18T04:48:00Z</dcterms:created>
  <dcterms:modified xsi:type="dcterms:W3CDTF">2021-01-22T10:40:00Z</dcterms:modified>
</cp:coreProperties>
</file>